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0E1CBF" w14:textId="77777777" w:rsidR="00BF205A" w:rsidRDefault="005E1F85" w:rsidP="00BF205A">
      <w:pPr>
        <w:spacing w:after="120"/>
        <w:ind w:left="0"/>
        <w:jc w:val="center"/>
        <w:rPr>
          <w:rFonts w:ascii="Helvetica Neue" w:hAnsi="Helvetica Neue"/>
          <w:b/>
          <w:sz w:val="24"/>
          <w:szCs w:val="24"/>
        </w:rPr>
      </w:pPr>
      <w:r w:rsidRPr="00D81DB4">
        <w:rPr>
          <w:rFonts w:ascii="Helvetica Neue Light" w:hAnsi="Helvetica Neue Light"/>
          <w:sz w:val="32"/>
          <w:szCs w:val="32"/>
        </w:rPr>
        <w:t>BSC</w:t>
      </w:r>
      <w:r w:rsidR="002478A9" w:rsidRPr="00D81DB4">
        <w:rPr>
          <w:rFonts w:ascii="Helvetica Neue Light" w:hAnsi="Helvetica Neue Light"/>
          <w:sz w:val="32"/>
          <w:szCs w:val="32"/>
        </w:rPr>
        <w:t xml:space="preserve"> </w:t>
      </w:r>
      <w:r w:rsidRPr="00D81DB4">
        <w:rPr>
          <w:rFonts w:ascii="Helvetica Neue Light" w:hAnsi="Helvetica Neue Light"/>
          <w:sz w:val="32"/>
          <w:szCs w:val="32"/>
        </w:rPr>
        <w:t xml:space="preserve">2010 </w:t>
      </w:r>
      <w:r w:rsidR="00D45EDF">
        <w:rPr>
          <w:rFonts w:ascii="Helvetica Neue Light" w:hAnsi="Helvetica Neue Light"/>
          <w:sz w:val="32"/>
          <w:szCs w:val="32"/>
        </w:rPr>
        <w:t>–</w:t>
      </w:r>
      <w:r w:rsidRPr="00D81DB4">
        <w:rPr>
          <w:rFonts w:ascii="Helvetica Neue Light" w:hAnsi="Helvetica Neue Light"/>
          <w:sz w:val="32"/>
          <w:szCs w:val="32"/>
        </w:rPr>
        <w:t xml:space="preserve"> Integrated Principles of Biology I</w:t>
      </w:r>
    </w:p>
    <w:p w14:paraId="4371780B" w14:textId="77777777" w:rsidR="005E1F85" w:rsidRDefault="005E1F85" w:rsidP="00BF205A">
      <w:pPr>
        <w:spacing w:after="120"/>
        <w:ind w:left="0"/>
        <w:jc w:val="center"/>
        <w:rPr>
          <w:rFonts w:ascii="Helvetica Neue" w:hAnsi="Helvetica Neue"/>
          <w:sz w:val="24"/>
          <w:szCs w:val="24"/>
        </w:rPr>
      </w:pPr>
      <w:r w:rsidRPr="001C5CB2">
        <w:rPr>
          <w:rFonts w:ascii="Helvetica Neue" w:hAnsi="Helvetica Neue"/>
          <w:sz w:val="24"/>
          <w:szCs w:val="24"/>
        </w:rPr>
        <w:t xml:space="preserve">Syllabus for </w:t>
      </w:r>
      <w:r w:rsidR="00FC151A">
        <w:rPr>
          <w:rFonts w:ascii="Helvetica Neue" w:hAnsi="Helvetica Neue"/>
          <w:sz w:val="24"/>
          <w:szCs w:val="24"/>
        </w:rPr>
        <w:t>7252</w:t>
      </w:r>
    </w:p>
    <w:p w14:paraId="731721B9" w14:textId="77777777" w:rsidR="00DA5A63" w:rsidRPr="00E84078" w:rsidRDefault="00FC151A" w:rsidP="00DC64E9">
      <w:pPr>
        <w:spacing w:line="276" w:lineRule="auto"/>
        <w:ind w:left="0"/>
        <w:jc w:val="center"/>
        <w:rPr>
          <w:rFonts w:ascii="Helvetica Neue" w:hAnsi="Helvetica Neue"/>
          <w:color w:val="auto"/>
          <w:sz w:val="24"/>
        </w:rPr>
      </w:pPr>
      <w:r>
        <w:rPr>
          <w:rFonts w:ascii="Helvetica Neue" w:hAnsi="Helvetica Neue"/>
          <w:color w:val="auto"/>
          <w:sz w:val="24"/>
        </w:rPr>
        <w:t>Summer</w:t>
      </w:r>
      <w:r w:rsidR="00CF03D7" w:rsidRPr="00E84078">
        <w:rPr>
          <w:rFonts w:ascii="Helvetica Neue" w:hAnsi="Helvetica Neue"/>
          <w:color w:val="auto"/>
          <w:sz w:val="24"/>
        </w:rPr>
        <w:t xml:space="preserve"> </w:t>
      </w:r>
      <w:del w:id="0" w:author="Stuart McDaniel" w:date="2014-04-29T10:16:00Z">
        <w:r w:rsidR="00221043" w:rsidRPr="00E84078" w:rsidDel="00D04D7E">
          <w:rPr>
            <w:rFonts w:ascii="Helvetica Neue" w:hAnsi="Helvetica Neue"/>
            <w:color w:val="auto"/>
            <w:sz w:val="24"/>
          </w:rPr>
          <w:delText>2</w:delText>
        </w:r>
        <w:r w:rsidR="00CF03D7" w:rsidRPr="00E84078" w:rsidDel="00D04D7E">
          <w:rPr>
            <w:rFonts w:ascii="Helvetica Neue" w:hAnsi="Helvetica Neue"/>
            <w:color w:val="auto"/>
            <w:sz w:val="24"/>
          </w:rPr>
          <w:delText>013</w:delText>
        </w:r>
      </w:del>
      <w:ins w:id="1" w:author="Stuart McDaniel" w:date="2014-04-29T10:16:00Z">
        <w:r w:rsidR="00D04D7E" w:rsidRPr="00E84078">
          <w:rPr>
            <w:rFonts w:ascii="Helvetica Neue" w:hAnsi="Helvetica Neue"/>
            <w:color w:val="auto"/>
            <w:sz w:val="24"/>
          </w:rPr>
          <w:t>201</w:t>
        </w:r>
        <w:r w:rsidR="00D04D7E">
          <w:rPr>
            <w:rFonts w:ascii="Helvetica Neue" w:hAnsi="Helvetica Neue"/>
            <w:color w:val="auto"/>
            <w:sz w:val="24"/>
          </w:rPr>
          <w:t>4</w:t>
        </w:r>
      </w:ins>
    </w:p>
    <w:p w14:paraId="5975AD58" w14:textId="77777777" w:rsidR="005E1F85" w:rsidRPr="00000801" w:rsidRDefault="005E1F85" w:rsidP="00000801">
      <w:pPr>
        <w:pStyle w:val="Heading1"/>
      </w:pPr>
      <w:r w:rsidRPr="00000801">
        <w:t xml:space="preserve">Class Meetings </w:t>
      </w:r>
    </w:p>
    <w:p w14:paraId="1287DB9E" w14:textId="77777777" w:rsidR="00815610" w:rsidRPr="005F3A53" w:rsidRDefault="005F3A53" w:rsidP="005F3A53">
      <w:pPr>
        <w:spacing w:after="0"/>
        <w:ind w:left="0"/>
        <w:rPr>
          <w:color w:val="auto"/>
        </w:rPr>
      </w:pPr>
      <w:r>
        <w:tab/>
      </w:r>
      <w:r w:rsidR="00FC151A">
        <w:rPr>
          <w:color w:val="auto"/>
        </w:rPr>
        <w:t>Tuesday</w:t>
      </w:r>
      <w:r w:rsidR="00815610" w:rsidRPr="005F3A53">
        <w:rPr>
          <w:color w:val="auto"/>
        </w:rPr>
        <w:t xml:space="preserve">, Wednesday, </w:t>
      </w:r>
      <w:r w:rsidR="00FC151A">
        <w:rPr>
          <w:color w:val="auto"/>
        </w:rPr>
        <w:t xml:space="preserve">Thursday, </w:t>
      </w:r>
      <w:r w:rsidR="00815610" w:rsidRPr="005F3A53">
        <w:rPr>
          <w:color w:val="auto"/>
        </w:rPr>
        <w:t>Friday</w:t>
      </w:r>
    </w:p>
    <w:p w14:paraId="0100FD4A" w14:textId="77777777" w:rsidR="00FC151A" w:rsidRDefault="005F3A53" w:rsidP="00FC151A">
      <w:pPr>
        <w:spacing w:after="0"/>
        <w:ind w:left="0"/>
        <w:rPr>
          <w:rStyle w:val="Emphasis"/>
        </w:rPr>
      </w:pPr>
      <w:r w:rsidRPr="005F3A53">
        <w:rPr>
          <w:color w:val="auto"/>
        </w:rPr>
        <w:tab/>
      </w:r>
      <w:r w:rsidR="005E1F85" w:rsidRPr="005F3A53">
        <w:rPr>
          <w:rStyle w:val="Emphasis"/>
          <w:rFonts w:cs="Arial"/>
          <w:bCs/>
          <w:i w:val="0"/>
          <w:color w:val="auto"/>
        </w:rPr>
        <w:t xml:space="preserve">Section </w:t>
      </w:r>
      <w:r w:rsidR="00FC151A">
        <w:rPr>
          <w:rStyle w:val="Emphasis"/>
          <w:rFonts w:cs="Arial"/>
          <w:bCs/>
          <w:i w:val="0"/>
          <w:color w:val="auto"/>
        </w:rPr>
        <w:t>7252</w:t>
      </w:r>
      <w:r w:rsidR="005E1F85" w:rsidRPr="005F3A53">
        <w:rPr>
          <w:rStyle w:val="Emphasis"/>
          <w:rFonts w:cs="Arial"/>
          <w:i w:val="0"/>
          <w:color w:val="auto"/>
        </w:rPr>
        <w:tab/>
      </w:r>
      <w:r w:rsidR="005E1F85" w:rsidRPr="005F3A53">
        <w:rPr>
          <w:rStyle w:val="Emphasis"/>
          <w:rFonts w:cs="Arial"/>
          <w:bCs/>
          <w:i w:val="0"/>
          <w:color w:val="auto"/>
        </w:rPr>
        <w:t xml:space="preserve">Period </w:t>
      </w:r>
      <w:r w:rsidR="00FC151A">
        <w:rPr>
          <w:rStyle w:val="Emphasis"/>
          <w:rFonts w:cs="Arial"/>
          <w:bCs/>
          <w:i w:val="0"/>
          <w:color w:val="auto"/>
        </w:rPr>
        <w:t>Summer 1</w:t>
      </w:r>
      <w:r w:rsidR="005E1F85" w:rsidRPr="005F3A53">
        <w:rPr>
          <w:rStyle w:val="Emphasis"/>
          <w:rFonts w:cs="Arial"/>
          <w:bCs/>
          <w:i w:val="0"/>
          <w:color w:val="auto"/>
        </w:rPr>
        <w:tab/>
      </w:r>
      <w:r w:rsidR="00864B2D" w:rsidRPr="005F3A53">
        <w:rPr>
          <w:rStyle w:val="Emphasis"/>
          <w:rFonts w:cs="Arial"/>
          <w:bCs/>
          <w:i w:val="0"/>
          <w:color w:val="auto"/>
        </w:rPr>
        <w:tab/>
      </w:r>
      <w:r w:rsidR="005E1F85" w:rsidRPr="005F3A53">
        <w:rPr>
          <w:rStyle w:val="Emphasis"/>
          <w:rFonts w:cs="Arial"/>
          <w:bCs/>
          <w:i w:val="0"/>
          <w:color w:val="auto"/>
        </w:rPr>
        <w:t>8:</w:t>
      </w:r>
      <w:r w:rsidR="00FC151A">
        <w:rPr>
          <w:rStyle w:val="Emphasis"/>
          <w:rFonts w:cs="Arial"/>
          <w:bCs/>
          <w:i w:val="0"/>
          <w:color w:val="auto"/>
        </w:rPr>
        <w:t>0</w:t>
      </w:r>
      <w:r w:rsidR="005E1F85" w:rsidRPr="005F3A53">
        <w:rPr>
          <w:rStyle w:val="Emphasis"/>
          <w:rFonts w:cs="Arial"/>
          <w:bCs/>
          <w:i w:val="0"/>
          <w:color w:val="auto"/>
        </w:rPr>
        <w:t>0 AM–9:</w:t>
      </w:r>
      <w:r w:rsidR="00FC151A">
        <w:rPr>
          <w:rStyle w:val="Emphasis"/>
          <w:rFonts w:cs="Arial"/>
          <w:bCs/>
          <w:i w:val="0"/>
          <w:color w:val="auto"/>
        </w:rPr>
        <w:t>15</w:t>
      </w:r>
      <w:r w:rsidR="005E1F85" w:rsidRPr="005F3A53">
        <w:rPr>
          <w:rStyle w:val="Emphasis"/>
          <w:rFonts w:cs="Arial"/>
          <w:bCs/>
          <w:i w:val="0"/>
          <w:color w:val="auto"/>
        </w:rPr>
        <w:t xml:space="preserve"> AM</w:t>
      </w:r>
      <w:r w:rsidRPr="005F3A53">
        <w:rPr>
          <w:rStyle w:val="Emphasis"/>
          <w:rFonts w:cs="Arial"/>
          <w:bCs/>
          <w:i w:val="0"/>
          <w:color w:val="auto"/>
        </w:rPr>
        <w:tab/>
      </w:r>
      <w:r w:rsidR="00FC151A">
        <w:rPr>
          <w:color w:val="auto"/>
        </w:rPr>
        <w:t>Physics Building 1001</w:t>
      </w:r>
      <w:r w:rsidRPr="005F3A53">
        <w:rPr>
          <w:color w:val="auto"/>
        </w:rPr>
        <w:t xml:space="preserve"> (</w:t>
      </w:r>
      <w:r w:rsidR="00FC151A">
        <w:rPr>
          <w:color w:val="auto"/>
        </w:rPr>
        <w:t>NPB 1001</w:t>
      </w:r>
      <w:r w:rsidRPr="005F3A53">
        <w:rPr>
          <w:color w:val="auto"/>
        </w:rPr>
        <w:t>)</w:t>
      </w:r>
    </w:p>
    <w:p w14:paraId="1E01BEE6" w14:textId="77777777" w:rsidR="00FC151A" w:rsidRDefault="00FC151A" w:rsidP="00FC151A">
      <w:pPr>
        <w:spacing w:after="0"/>
        <w:ind w:left="0"/>
        <w:rPr>
          <w:rStyle w:val="Emphasis"/>
        </w:rPr>
      </w:pPr>
    </w:p>
    <w:p w14:paraId="44054E2E" w14:textId="77777777" w:rsidR="005E1F85" w:rsidRPr="005F3A53" w:rsidRDefault="005F3A53" w:rsidP="00FC151A">
      <w:pPr>
        <w:spacing w:after="0"/>
        <w:ind w:left="0"/>
        <w:rPr>
          <w:color w:val="auto"/>
        </w:rPr>
      </w:pPr>
      <w:r>
        <w:rPr>
          <w:color w:val="auto"/>
        </w:rPr>
        <w:tab/>
      </w:r>
      <w:r w:rsidR="005E1F85" w:rsidRPr="005F3A53">
        <w:rPr>
          <w:color w:val="auto"/>
        </w:rPr>
        <w:t>Online Exercises and Tutorials</w:t>
      </w:r>
      <w:r w:rsidRPr="005F3A53">
        <w:rPr>
          <w:color w:val="auto"/>
        </w:rPr>
        <w:t xml:space="preserve"> are c</w:t>
      </w:r>
      <w:r w:rsidR="005E1F85" w:rsidRPr="005F3A53">
        <w:rPr>
          <w:color w:val="auto"/>
        </w:rPr>
        <w:t>ontinuously available</w:t>
      </w:r>
      <w:r w:rsidR="00C57D64" w:rsidRPr="005F3A53">
        <w:rPr>
          <w:color w:val="auto"/>
        </w:rPr>
        <w:t xml:space="preserve">; particular assignments will be posted </w:t>
      </w:r>
      <w:r w:rsidRPr="005F3A53">
        <w:rPr>
          <w:color w:val="auto"/>
        </w:rPr>
        <w:tab/>
      </w:r>
      <w:r w:rsidR="00C57D64" w:rsidRPr="005F3A53">
        <w:rPr>
          <w:color w:val="auto"/>
        </w:rPr>
        <w:t>regularly.</w:t>
      </w:r>
    </w:p>
    <w:p w14:paraId="1A950AC6" w14:textId="77777777" w:rsidR="005E1F85" w:rsidRPr="00577EAA" w:rsidRDefault="005E1F85" w:rsidP="00000801">
      <w:pPr>
        <w:pStyle w:val="Heading1"/>
      </w:pPr>
      <w:r>
        <w:t>BSC Laboratory Courses</w:t>
      </w:r>
    </w:p>
    <w:p w14:paraId="62CB17CF" w14:textId="77777777" w:rsidR="005E1F85" w:rsidRPr="00577EAA" w:rsidRDefault="005E1F85" w:rsidP="00000801">
      <w:r w:rsidRPr="00EB535C">
        <w:t>The BSC lab</w:t>
      </w:r>
      <w:r>
        <w:t>oratory</w:t>
      </w:r>
      <w:r w:rsidRPr="00EB535C">
        <w:t xml:space="preserve"> courses (BSC 2010L and BSC 2011L) are managed separately from the BSC lecture courses. Please read the information available at the BSC Website (</w:t>
      </w:r>
      <w:hyperlink r:id="rId9" w:history="1">
        <w:r w:rsidRPr="00EB535C">
          <w:rPr>
            <w:color w:val="000099"/>
            <w:u w:val="single"/>
          </w:rPr>
          <w:t>http://www.bsc.ufl.edu</w:t>
        </w:r>
      </w:hyperlink>
      <w:r w:rsidRPr="00EB535C">
        <w:t>) for more information on the laboratory courses.</w:t>
      </w:r>
      <w:r w:rsidRPr="00577EAA">
        <w:t xml:space="preserve"> </w:t>
      </w:r>
    </w:p>
    <w:p w14:paraId="245D3DC9" w14:textId="77777777" w:rsidR="005E1F85" w:rsidRPr="00577EAA" w:rsidRDefault="005E1F85" w:rsidP="00000801">
      <w:pPr>
        <w:pStyle w:val="Heading1"/>
        <w:rPr>
          <w:sz w:val="20"/>
          <w:szCs w:val="20"/>
        </w:rPr>
      </w:pPr>
      <w:r>
        <w:t>Instructors</w:t>
      </w:r>
    </w:p>
    <w:p w14:paraId="28181CD7" w14:textId="77777777" w:rsidR="005F3A53" w:rsidRDefault="00CF03D7" w:rsidP="001F53FC">
      <w:pPr>
        <w:spacing w:after="0"/>
        <w:rPr>
          <w:rStyle w:val="DefaultParagraphFont1"/>
          <w:b/>
          <w:bCs/>
          <w:kern w:val="36"/>
          <w:szCs w:val="24"/>
        </w:rPr>
      </w:pPr>
      <w:r>
        <w:rPr>
          <w:rStyle w:val="DefaultParagraphFont1"/>
          <w:rFonts w:ascii="Calibri" w:hAnsi="Calibri"/>
          <w:b/>
          <w:sz w:val="20"/>
        </w:rPr>
        <w:t xml:space="preserve">Dr. </w:t>
      </w:r>
      <w:r w:rsidR="00FC151A">
        <w:rPr>
          <w:rStyle w:val="DefaultParagraphFont1"/>
          <w:rFonts w:ascii="Calibri" w:hAnsi="Calibri"/>
          <w:b/>
          <w:sz w:val="20"/>
        </w:rPr>
        <w:t>Stuart McDaniel</w:t>
      </w:r>
      <w:r w:rsidR="005E1F85" w:rsidRPr="0025406B">
        <w:rPr>
          <w:rStyle w:val="DefaultParagraphFont1"/>
          <w:rFonts w:ascii="Calibri" w:hAnsi="Calibri"/>
          <w:b/>
          <w:sz w:val="20"/>
        </w:rPr>
        <w:t>, PhD</w:t>
      </w:r>
    </w:p>
    <w:p w14:paraId="40172F42" w14:textId="77777777" w:rsidR="001F53FC" w:rsidRDefault="005E1F85" w:rsidP="001F53FC">
      <w:pPr>
        <w:spacing w:after="0"/>
        <w:rPr>
          <w:rStyle w:val="DefaultParagraphFont1"/>
        </w:rPr>
      </w:pPr>
      <w:r w:rsidRPr="0025406B">
        <w:rPr>
          <w:rStyle w:val="DefaultParagraphFont1"/>
          <w:rFonts w:ascii="Calibri" w:hAnsi="Calibri"/>
          <w:sz w:val="20"/>
        </w:rPr>
        <w:t>Department of Biology</w:t>
      </w:r>
    </w:p>
    <w:p w14:paraId="547CD7EF" w14:textId="77777777" w:rsidR="001F53FC" w:rsidRPr="00CF03D7" w:rsidRDefault="005E1F85" w:rsidP="001F53FC">
      <w:pPr>
        <w:spacing w:after="0"/>
        <w:rPr>
          <w:rStyle w:val="DefaultParagraphFont1"/>
          <w:highlight w:val="yellow"/>
        </w:rPr>
      </w:pPr>
      <w:r w:rsidRPr="00773606">
        <w:rPr>
          <w:rStyle w:val="DefaultParagraphFont1"/>
          <w:rFonts w:ascii="Calibri" w:hAnsi="Calibri"/>
          <w:sz w:val="20"/>
        </w:rPr>
        <w:t xml:space="preserve">Office: </w:t>
      </w:r>
      <w:r w:rsidR="00FC151A">
        <w:rPr>
          <w:rStyle w:val="DefaultParagraphFont1"/>
          <w:rFonts w:ascii="Calibri" w:hAnsi="Calibri"/>
          <w:sz w:val="20"/>
        </w:rPr>
        <w:t>213 Carr</w:t>
      </w:r>
      <w:r w:rsidRPr="00773606">
        <w:rPr>
          <w:rStyle w:val="DefaultParagraphFont1"/>
          <w:rFonts w:ascii="Calibri" w:hAnsi="Calibri"/>
          <w:sz w:val="20"/>
        </w:rPr>
        <w:t xml:space="preserve"> Hall</w:t>
      </w:r>
      <w:r w:rsidRPr="00CF03D7">
        <w:rPr>
          <w:rStyle w:val="DefaultParagraphFont1"/>
          <w:rFonts w:ascii="Calibri" w:hAnsi="Calibri"/>
          <w:sz w:val="20"/>
          <w:highlight w:val="yellow"/>
        </w:rPr>
        <w:t xml:space="preserve"> </w:t>
      </w:r>
    </w:p>
    <w:p w14:paraId="5474C750" w14:textId="77777777" w:rsidR="001F53FC" w:rsidRPr="00773606" w:rsidRDefault="005E1F85" w:rsidP="001F53FC">
      <w:pPr>
        <w:spacing w:after="0"/>
        <w:rPr>
          <w:rStyle w:val="DefaultParagraphFont1"/>
        </w:rPr>
      </w:pPr>
      <w:r w:rsidRPr="00773606">
        <w:t xml:space="preserve">Office Hours: </w:t>
      </w:r>
      <w:del w:id="2" w:author="Stuart McDaniel" w:date="2013-05-02T08:02:00Z">
        <w:r w:rsidR="00E55819" w:rsidRPr="00E55819" w:rsidDel="00C97F8E">
          <w:rPr>
            <w:highlight w:val="yellow"/>
          </w:rPr>
          <w:delText>TBA</w:delText>
        </w:r>
        <w:r w:rsidRPr="00773606" w:rsidDel="00C97F8E">
          <w:delText xml:space="preserve"> </w:delText>
        </w:r>
      </w:del>
      <w:ins w:id="3" w:author="Stuart McDaniel" w:date="2013-05-02T08:02:00Z">
        <w:r w:rsidR="00C97F8E">
          <w:t>Immediately following class</w:t>
        </w:r>
        <w:r w:rsidR="00C97F8E" w:rsidRPr="00773606">
          <w:t xml:space="preserve"> </w:t>
        </w:r>
      </w:ins>
      <w:r w:rsidRPr="00773606">
        <w:t>or by appointment</w:t>
      </w:r>
    </w:p>
    <w:p w14:paraId="1F0F1996" w14:textId="77777777" w:rsidR="005E1F85" w:rsidRPr="00B954B9" w:rsidRDefault="005E1F85" w:rsidP="0025406B">
      <w:r w:rsidRPr="00B954B9">
        <w:t xml:space="preserve">Email: </w:t>
      </w:r>
      <w:hyperlink r:id="rId10" w:history="1">
        <w:r w:rsidR="00FC151A" w:rsidRPr="00EF4A5D">
          <w:rPr>
            <w:rStyle w:val="Hyperlink"/>
          </w:rPr>
          <w:t>stuartmcdaniel@ufl.edu</w:t>
        </w:r>
      </w:hyperlink>
      <w:r w:rsidR="00FC151A">
        <w:tab/>
      </w:r>
    </w:p>
    <w:p w14:paraId="21555AF2" w14:textId="77777777" w:rsidR="005F3A53" w:rsidDel="00D04D7E" w:rsidRDefault="008740C2" w:rsidP="001F53FC">
      <w:pPr>
        <w:spacing w:after="0"/>
        <w:rPr>
          <w:del w:id="4" w:author="Stuart McDaniel" w:date="2014-04-29T10:15:00Z"/>
          <w:b/>
          <w:u w:color="000000"/>
        </w:rPr>
      </w:pPr>
      <w:del w:id="5" w:author="Stuart McDaniel" w:date="2014-04-29T10:15:00Z">
        <w:r w:rsidRPr="009F681E" w:rsidDel="00D04D7E">
          <w:rPr>
            <w:b/>
            <w:u w:color="000000"/>
          </w:rPr>
          <w:delText xml:space="preserve">Dr. </w:delText>
        </w:r>
        <w:r w:rsidR="00FD74EC" w:rsidDel="00D04D7E">
          <w:rPr>
            <w:b/>
            <w:u w:color="000000"/>
          </w:rPr>
          <w:delText>Nicole Gerlach</w:delText>
        </w:r>
        <w:r w:rsidR="00221043" w:rsidRPr="009F681E" w:rsidDel="00D04D7E">
          <w:rPr>
            <w:b/>
            <w:u w:color="000000"/>
          </w:rPr>
          <w:delText>, PhD</w:delText>
        </w:r>
      </w:del>
    </w:p>
    <w:p w14:paraId="628ECC61" w14:textId="77777777" w:rsidR="005E1F85" w:rsidRPr="009F681E" w:rsidDel="00D04D7E" w:rsidRDefault="005E1F85" w:rsidP="001F53FC">
      <w:pPr>
        <w:spacing w:after="0"/>
        <w:rPr>
          <w:del w:id="6" w:author="Stuart McDaniel" w:date="2014-04-29T10:15:00Z"/>
          <w:rStyle w:val="DefaultParagraphFont1"/>
        </w:rPr>
      </w:pPr>
      <w:del w:id="7" w:author="Stuart McDaniel" w:date="2014-04-29T10:15:00Z">
        <w:r w:rsidRPr="009F681E" w:rsidDel="00D04D7E">
          <w:rPr>
            <w:rStyle w:val="DefaultParagraphFont1"/>
            <w:rFonts w:ascii="Calibri" w:hAnsi="Calibri"/>
            <w:bCs/>
            <w:sz w:val="20"/>
          </w:rPr>
          <w:delText>Department of Biology</w:delText>
        </w:r>
      </w:del>
    </w:p>
    <w:p w14:paraId="1B43969B" w14:textId="77777777" w:rsidR="00CE4B15" w:rsidRPr="00773606" w:rsidDel="00D04D7E" w:rsidRDefault="00CE4B15" w:rsidP="00CE4B15">
      <w:pPr>
        <w:widowControl w:val="0"/>
        <w:autoSpaceDE w:val="0"/>
        <w:autoSpaceDN w:val="0"/>
        <w:adjustRightInd w:val="0"/>
        <w:spacing w:after="0"/>
        <w:rPr>
          <w:del w:id="8" w:author="Stuart McDaniel" w:date="2014-04-29T10:15:00Z"/>
          <w:rFonts w:eastAsia="Calibri" w:cs="Helvetica"/>
          <w:color w:val="auto"/>
          <w:szCs w:val="24"/>
        </w:rPr>
      </w:pPr>
      <w:del w:id="9" w:author="Stuart McDaniel" w:date="2014-04-29T10:15:00Z">
        <w:r w:rsidRPr="00773606" w:rsidDel="00D04D7E">
          <w:rPr>
            <w:rFonts w:eastAsia="Calibri" w:cs="Helvetica"/>
            <w:color w:val="auto"/>
            <w:szCs w:val="24"/>
          </w:rPr>
          <w:delText xml:space="preserve">Office: </w:delText>
        </w:r>
        <w:r w:rsidR="00E6301B" w:rsidDel="00D04D7E">
          <w:rPr>
            <w:rFonts w:eastAsia="Calibri" w:cs="Helvetica"/>
            <w:color w:val="auto"/>
            <w:szCs w:val="24"/>
          </w:rPr>
          <w:delText>520</w:delText>
        </w:r>
        <w:r w:rsidR="00FD74EC" w:rsidRPr="00773606" w:rsidDel="00D04D7E">
          <w:rPr>
            <w:rFonts w:eastAsia="Calibri" w:cs="Helvetica"/>
            <w:color w:val="auto"/>
            <w:szCs w:val="24"/>
          </w:rPr>
          <w:delText xml:space="preserve"> Carr</w:delText>
        </w:r>
        <w:r w:rsidR="002C54A0" w:rsidRPr="00773606" w:rsidDel="00D04D7E">
          <w:rPr>
            <w:rFonts w:eastAsia="Calibri" w:cs="Helvetica"/>
            <w:color w:val="auto"/>
            <w:szCs w:val="24"/>
          </w:rPr>
          <w:delText xml:space="preserve"> Hall</w:delText>
        </w:r>
      </w:del>
    </w:p>
    <w:p w14:paraId="0AF58B55" w14:textId="77777777" w:rsidR="00CE4B15" w:rsidRPr="00773606" w:rsidDel="00D04D7E" w:rsidRDefault="006A0D6D" w:rsidP="00CE4B15">
      <w:pPr>
        <w:spacing w:after="0"/>
        <w:rPr>
          <w:del w:id="10" w:author="Stuart McDaniel" w:date="2014-04-29T10:15:00Z"/>
        </w:rPr>
      </w:pPr>
      <w:del w:id="11" w:author="Stuart McDaniel" w:date="2014-04-29T10:15:00Z">
        <w:r w:rsidRPr="00773606" w:rsidDel="00D04D7E">
          <w:rPr>
            <w:rFonts w:eastAsia="Calibri" w:cs="Helvetica"/>
            <w:color w:val="auto"/>
            <w:szCs w:val="24"/>
          </w:rPr>
          <w:delText xml:space="preserve">Office Hours: </w:delText>
        </w:r>
        <w:r w:rsidR="00E55819" w:rsidRPr="00E55819" w:rsidDel="00D04D7E">
          <w:rPr>
            <w:rFonts w:eastAsia="Calibri" w:cs="Helvetica"/>
            <w:color w:val="auto"/>
            <w:szCs w:val="24"/>
            <w:highlight w:val="yellow"/>
          </w:rPr>
          <w:delText>TBA</w:delText>
        </w:r>
        <w:r w:rsidR="0094467D" w:rsidDel="00D04D7E">
          <w:rPr>
            <w:rFonts w:eastAsia="Calibri" w:cs="Helvetica"/>
            <w:color w:val="auto"/>
            <w:szCs w:val="24"/>
          </w:rPr>
          <w:delText xml:space="preserve"> or by appointment</w:delText>
        </w:r>
      </w:del>
    </w:p>
    <w:p w14:paraId="08EEF940" w14:textId="77777777" w:rsidR="005E1F85" w:rsidRPr="00721379" w:rsidDel="00D04D7E" w:rsidRDefault="00721379" w:rsidP="006448AD">
      <w:pPr>
        <w:rPr>
          <w:del w:id="12" w:author="Stuart McDaniel" w:date="2014-04-29T10:15:00Z"/>
          <w:rStyle w:val="DefaultParagraphFont1"/>
        </w:rPr>
      </w:pPr>
      <w:del w:id="13" w:author="Stuart McDaniel" w:date="2014-04-29T10:15:00Z">
        <w:r w:rsidRPr="00773606" w:rsidDel="00D04D7E">
          <w:delText xml:space="preserve">Email: </w:delText>
        </w:r>
        <w:r w:rsidR="00592E3D" w:rsidDel="00D04D7E">
          <w:fldChar w:fldCharType="begin"/>
        </w:r>
        <w:r w:rsidR="00592E3D" w:rsidDel="00D04D7E">
          <w:delInstrText>HYPERLINK "mailto:ngerlach@ufl.edu"</w:delInstrText>
        </w:r>
        <w:r w:rsidR="00592E3D" w:rsidDel="00D04D7E">
          <w:fldChar w:fldCharType="separate"/>
        </w:r>
        <w:r w:rsidR="0094467D" w:rsidRPr="00AB7821" w:rsidDel="00D04D7E">
          <w:rPr>
            <w:rStyle w:val="Hyperlink"/>
          </w:rPr>
          <w:delText>ngerlach@ufl.edu</w:delText>
        </w:r>
        <w:r w:rsidR="00592E3D" w:rsidDel="00D04D7E">
          <w:fldChar w:fldCharType="end"/>
        </w:r>
        <w:r w:rsidR="0094467D" w:rsidDel="00D04D7E">
          <w:tab/>
        </w:r>
      </w:del>
    </w:p>
    <w:p w14:paraId="52DCB6A9" w14:textId="77777777" w:rsidR="006448AD" w:rsidRPr="00B756AD" w:rsidRDefault="006448AD" w:rsidP="006448AD">
      <w:pPr>
        <w:spacing w:after="0"/>
      </w:pPr>
      <w:del w:id="14" w:author="Katrina Cuddy" w:date="2014-04-30T09:14:00Z">
        <w:r w:rsidRPr="00B756AD" w:rsidDel="007E3A6C">
          <w:rPr>
            <w:b/>
            <w:bCs/>
          </w:rPr>
          <w:delText>Samantha Hilber</w:delText>
        </w:r>
      </w:del>
      <w:ins w:id="15" w:author="Katrina Cuddy" w:date="2014-04-30T09:14:00Z">
        <w:r w:rsidR="007E3A6C">
          <w:rPr>
            <w:b/>
            <w:u w:color="000000"/>
          </w:rPr>
          <w:t>Katrina Cuddy</w:t>
        </w:r>
      </w:ins>
      <w:r w:rsidR="005E1F85" w:rsidRPr="00B756AD">
        <w:t xml:space="preserve"> (</w:t>
      </w:r>
      <w:r w:rsidR="002478A9" w:rsidRPr="00B756AD">
        <w:t xml:space="preserve">Discussion Leader and </w:t>
      </w:r>
      <w:r w:rsidR="005E1F85" w:rsidRPr="00B756AD">
        <w:t>Online Instructor)</w:t>
      </w:r>
    </w:p>
    <w:p w14:paraId="785843E3" w14:textId="77777777" w:rsidR="006448AD" w:rsidRPr="00B756AD" w:rsidRDefault="005E1F85" w:rsidP="006448AD">
      <w:pPr>
        <w:spacing w:after="0"/>
      </w:pPr>
      <w:r w:rsidRPr="00B756AD">
        <w:t>Graduate Teaching Assistant</w:t>
      </w:r>
    </w:p>
    <w:p w14:paraId="6D315B24" w14:textId="77777777" w:rsidR="006448AD" w:rsidRPr="00B756AD" w:rsidRDefault="005E1F85" w:rsidP="006448AD">
      <w:pPr>
        <w:spacing w:after="0"/>
      </w:pPr>
      <w:r w:rsidRPr="00B756AD">
        <w:t>Department of Biology</w:t>
      </w:r>
    </w:p>
    <w:p w14:paraId="198261B3" w14:textId="77777777" w:rsidR="006448AD" w:rsidRPr="009C08D3" w:rsidRDefault="005E1F85" w:rsidP="006448AD">
      <w:pPr>
        <w:spacing w:after="0"/>
      </w:pPr>
      <w:r w:rsidRPr="009C08D3">
        <w:t xml:space="preserve">Office: </w:t>
      </w:r>
      <w:del w:id="16" w:author="Katrina Cuddy" w:date="2014-04-30T09:14:00Z">
        <w:r w:rsidR="00CF2CE7" w:rsidDel="007E3A6C">
          <w:delText>611A Bartram</w:delText>
        </w:r>
      </w:del>
      <w:ins w:id="17" w:author="Katrina Cuddy" w:date="2014-04-30T09:14:00Z">
        <w:r w:rsidR="007E3A6C">
          <w:t>310 Bartram</w:t>
        </w:r>
      </w:ins>
      <w:r w:rsidR="00CF2CE7">
        <w:t xml:space="preserve"> Hall</w:t>
      </w:r>
    </w:p>
    <w:p w14:paraId="39EADFFA" w14:textId="2CE10D1C" w:rsidR="006448AD" w:rsidRPr="00B756AD" w:rsidRDefault="005E1F85" w:rsidP="006448AD">
      <w:pPr>
        <w:spacing w:after="0"/>
      </w:pPr>
      <w:r w:rsidRPr="009C08D3">
        <w:t xml:space="preserve">Office Hours: </w:t>
      </w:r>
      <w:ins w:id="18" w:author="Katrina Cuddy" w:date="2014-05-02T15:40:00Z">
        <w:r w:rsidR="00C91534">
          <w:t>Thursday 5:30PM</w:t>
        </w:r>
      </w:ins>
      <w:ins w:id="19" w:author="Katrina Cuddy" w:date="2014-05-02T15:44:00Z">
        <w:r w:rsidR="00650FA6">
          <w:t xml:space="preserve"> – 6:20PM</w:t>
        </w:r>
      </w:ins>
      <w:ins w:id="20" w:author="Katrina Cuddy" w:date="2014-05-02T15:40:00Z">
        <w:r w:rsidR="00C91534">
          <w:t xml:space="preserve"> or </w:t>
        </w:r>
      </w:ins>
      <w:del w:id="21" w:author="Samantha Hilber" w:date="2013-05-01T18:35:00Z">
        <w:r w:rsidR="005F19BA" w:rsidRPr="00FC151A" w:rsidDel="00D83180">
          <w:rPr>
            <w:highlight w:val="yellow"/>
          </w:rPr>
          <w:delText>Tues 11</w:delText>
        </w:r>
        <w:r w:rsidR="00CF2CE7" w:rsidRPr="00FC151A" w:rsidDel="00D83180">
          <w:rPr>
            <w:highlight w:val="yellow"/>
          </w:rPr>
          <w:delText>:</w:delText>
        </w:r>
        <w:r w:rsidR="005F19BA" w:rsidRPr="00FC151A" w:rsidDel="00D83180">
          <w:rPr>
            <w:highlight w:val="yellow"/>
          </w:rPr>
          <w:delText>3</w:delText>
        </w:r>
        <w:r w:rsidR="00CF2CE7" w:rsidRPr="00FC151A" w:rsidDel="00D83180">
          <w:rPr>
            <w:highlight w:val="yellow"/>
          </w:rPr>
          <w:delText>0</w:delText>
        </w:r>
        <w:r w:rsidR="005F19BA" w:rsidRPr="00FC151A" w:rsidDel="00D83180">
          <w:rPr>
            <w:highlight w:val="yellow"/>
          </w:rPr>
          <w:delText xml:space="preserve"> am </w:delText>
        </w:r>
        <w:r w:rsidR="00CF2CE7" w:rsidRPr="00FC151A" w:rsidDel="00D83180">
          <w:rPr>
            <w:highlight w:val="yellow"/>
          </w:rPr>
          <w:delText>-</w:delText>
        </w:r>
        <w:r w:rsidR="005F19BA" w:rsidRPr="00FC151A" w:rsidDel="00D83180">
          <w:rPr>
            <w:highlight w:val="yellow"/>
          </w:rPr>
          <w:delText xml:space="preserve"> 1</w:delText>
        </w:r>
        <w:r w:rsidR="00CF2CE7" w:rsidRPr="00FC151A" w:rsidDel="00D83180">
          <w:rPr>
            <w:highlight w:val="yellow"/>
          </w:rPr>
          <w:delText>:</w:delText>
        </w:r>
        <w:r w:rsidR="005F19BA" w:rsidRPr="00FC151A" w:rsidDel="00D83180">
          <w:rPr>
            <w:highlight w:val="yellow"/>
          </w:rPr>
          <w:delText>3</w:delText>
        </w:r>
        <w:r w:rsidR="00CF2CE7" w:rsidRPr="00FC151A" w:rsidDel="00D83180">
          <w:rPr>
            <w:highlight w:val="yellow"/>
          </w:rPr>
          <w:delText>0</w:delText>
        </w:r>
        <w:r w:rsidR="005F19BA" w:rsidRPr="00FC151A" w:rsidDel="00D83180">
          <w:rPr>
            <w:highlight w:val="yellow"/>
          </w:rPr>
          <w:delText xml:space="preserve"> pm or</w:delText>
        </w:r>
      </w:del>
      <w:ins w:id="22" w:author="Katrina Cuddy" w:date="2014-04-30T09:14:00Z">
        <w:r w:rsidR="005A4FA8">
          <w:t>b</w:t>
        </w:r>
        <w:r w:rsidR="007E3A6C">
          <w:t>y</w:t>
        </w:r>
      </w:ins>
      <w:ins w:id="23" w:author="Samantha Hilber" w:date="2013-05-01T18:35:00Z">
        <w:del w:id="24" w:author="Katrina Cuddy" w:date="2014-04-30T09:14:00Z">
          <w:r w:rsidR="00D83180" w:rsidDel="007E3A6C">
            <w:delText>TBA</w:delText>
          </w:r>
        </w:del>
      </w:ins>
      <w:del w:id="25" w:author="Katrina Cuddy" w:date="2014-04-30T09:14:00Z">
        <w:r w:rsidR="005F19BA" w:rsidDel="007E3A6C">
          <w:delText xml:space="preserve"> by</w:delText>
        </w:r>
      </w:del>
      <w:r w:rsidR="005F19BA">
        <w:t xml:space="preserve"> appointment (please email)</w:t>
      </w:r>
    </w:p>
    <w:p w14:paraId="029F4C65" w14:textId="77777777" w:rsidR="005E1F85" w:rsidRDefault="005E1F85" w:rsidP="006448AD">
      <w:pPr>
        <w:spacing w:after="0"/>
      </w:pPr>
      <w:r w:rsidRPr="00B756AD">
        <w:t>Email:</w:t>
      </w:r>
      <w:r w:rsidR="005E59BE" w:rsidRPr="00B756AD">
        <w:t xml:space="preserve"> </w:t>
      </w:r>
      <w:bookmarkStart w:id="26" w:name="OLE_LINK6"/>
      <w:bookmarkStart w:id="27" w:name="OLE_LINK7"/>
      <w:del w:id="28" w:author="Katrina Cuddy" w:date="2014-04-30T09:14:00Z">
        <w:r w:rsidR="00592E3D" w:rsidRPr="00B756AD" w:rsidDel="007E3A6C">
          <w:fldChar w:fldCharType="begin"/>
        </w:r>
        <w:r w:rsidR="003D2444" w:rsidRPr="00B756AD" w:rsidDel="007E3A6C">
          <w:delInstrText xml:space="preserve"> HYPERLINK "mailto:sahilber@ufl.edu" </w:delInstrText>
        </w:r>
        <w:r w:rsidR="00592E3D" w:rsidRPr="00B756AD" w:rsidDel="007E3A6C">
          <w:fldChar w:fldCharType="separate"/>
        </w:r>
        <w:r w:rsidR="00F23F55" w:rsidRPr="00B756AD" w:rsidDel="007E3A6C">
          <w:rPr>
            <w:rStyle w:val="Hyperlink"/>
          </w:rPr>
          <w:delText>sahilber@ufl.edu</w:delText>
        </w:r>
        <w:r w:rsidR="00592E3D" w:rsidRPr="00B756AD" w:rsidDel="007E3A6C">
          <w:rPr>
            <w:rStyle w:val="Hyperlink"/>
          </w:rPr>
          <w:fldChar w:fldCharType="end"/>
        </w:r>
      </w:del>
      <w:bookmarkEnd w:id="26"/>
      <w:bookmarkEnd w:id="27"/>
      <w:ins w:id="29" w:author="Katrina Cuddy" w:date="2014-04-30T09:14:00Z">
        <w:r w:rsidR="007E3A6C" w:rsidRPr="00B756AD">
          <w:fldChar w:fldCharType="begin"/>
        </w:r>
        <w:r w:rsidR="007E3A6C" w:rsidRPr="00B756AD">
          <w:instrText xml:space="preserve"> HYPERLINK "mailto:sahilber@ufl.edu" </w:instrText>
        </w:r>
        <w:r w:rsidR="007E3A6C" w:rsidRPr="00B756AD">
          <w:fldChar w:fldCharType="separate"/>
        </w:r>
        <w:r w:rsidR="007E3A6C">
          <w:rPr>
            <w:rStyle w:val="Hyperlink"/>
          </w:rPr>
          <w:t>kkcuddy@ufl.edu</w:t>
        </w:r>
        <w:r w:rsidR="007E3A6C" w:rsidRPr="00B756AD">
          <w:rPr>
            <w:rStyle w:val="Hyperlink"/>
          </w:rPr>
          <w:fldChar w:fldCharType="end"/>
        </w:r>
      </w:ins>
    </w:p>
    <w:p w14:paraId="3442789D" w14:textId="77777777" w:rsidR="00FB38BB" w:rsidRPr="00577EAA" w:rsidRDefault="00FB38BB" w:rsidP="00FB38BB">
      <w:pPr>
        <w:pStyle w:val="Heading1"/>
        <w:rPr>
          <w:sz w:val="20"/>
          <w:szCs w:val="20"/>
        </w:rPr>
      </w:pPr>
      <w:r>
        <w:t>Expectations</w:t>
      </w:r>
    </w:p>
    <w:p w14:paraId="7519E22C" w14:textId="77777777" w:rsidR="00FB38BB" w:rsidRPr="00577EAA" w:rsidRDefault="00FB38BB" w:rsidP="00FB38BB">
      <w:r w:rsidRPr="00577EAA">
        <w:t>Each student is solely responsible for reading and following the instructions, guidelines and schedules in this syllabus. Not having read the information in this syllabus</w:t>
      </w:r>
      <w:r>
        <w:t xml:space="preserve"> will not constitute an excuse for missing an assignment, exam</w:t>
      </w:r>
      <w:r w:rsidR="00763276">
        <w:t>,</w:t>
      </w:r>
      <w:r>
        <w:t xml:space="preserve"> or other assessment.</w:t>
      </w:r>
    </w:p>
    <w:p w14:paraId="7D06993B" w14:textId="77777777" w:rsidR="005E1F85" w:rsidRPr="00577EAA" w:rsidRDefault="005E1F85" w:rsidP="00000801">
      <w:pPr>
        <w:pStyle w:val="Heading1"/>
      </w:pPr>
      <w:r w:rsidRPr="00577EAA">
        <w:t xml:space="preserve">Email Communication </w:t>
      </w:r>
    </w:p>
    <w:p w14:paraId="01317854" w14:textId="77777777" w:rsidR="005E1F85" w:rsidRPr="00577EAA" w:rsidRDefault="005E1F85" w:rsidP="00280E66">
      <w:pPr>
        <w:spacing w:after="120"/>
      </w:pPr>
      <w:r w:rsidRPr="00577EAA">
        <w:t xml:space="preserve">All email correspondence to course instructors must </w:t>
      </w:r>
      <w:r w:rsidR="00FB38BB" w:rsidRPr="0079296D">
        <w:rPr>
          <w:b/>
        </w:rPr>
        <w:t>originate</w:t>
      </w:r>
      <w:r w:rsidRPr="0079296D">
        <w:rPr>
          <w:b/>
        </w:rPr>
        <w:t xml:space="preserve"> from your ufl.edu account, have your full name in the body of the email, and contain your course and section number in the subject line</w:t>
      </w:r>
      <w:r w:rsidRPr="00577EAA">
        <w:t xml:space="preserve">. Emails not meeting these requirements may not be recognized by our email filters, and thus may not be answered. </w:t>
      </w:r>
    </w:p>
    <w:p w14:paraId="61E1E6C9" w14:textId="37C55296" w:rsidR="005E1F85" w:rsidRPr="00577EAA" w:rsidRDefault="005E1F85" w:rsidP="00000801">
      <w:r w:rsidRPr="000E61C8">
        <w:rPr>
          <w:b/>
        </w:rPr>
        <w:t xml:space="preserve">All correspondence regarding the online </w:t>
      </w:r>
      <w:r w:rsidR="00C57D64" w:rsidRPr="000E61C8">
        <w:rPr>
          <w:b/>
        </w:rPr>
        <w:t>assignments</w:t>
      </w:r>
      <w:r w:rsidRPr="000E61C8">
        <w:rPr>
          <w:b/>
        </w:rPr>
        <w:t xml:space="preserve"> (</w:t>
      </w:r>
      <w:r w:rsidR="003C5539" w:rsidRPr="000E61C8">
        <w:rPr>
          <w:b/>
          <w:i/>
          <w:iCs/>
        </w:rPr>
        <w:t>BioPortal</w:t>
      </w:r>
      <w:r w:rsidRPr="000E61C8">
        <w:rPr>
          <w:b/>
          <w:iCs/>
        </w:rPr>
        <w:t>)</w:t>
      </w:r>
      <w:r w:rsidRPr="000E61C8">
        <w:rPr>
          <w:b/>
        </w:rPr>
        <w:t xml:space="preserve"> </w:t>
      </w:r>
      <w:r w:rsidRPr="00577EAA">
        <w:rPr>
          <w:b/>
        </w:rPr>
        <w:t xml:space="preserve">must be sent to the </w:t>
      </w:r>
      <w:r>
        <w:rPr>
          <w:b/>
        </w:rPr>
        <w:t>Online Instructor</w:t>
      </w:r>
      <w:r w:rsidRPr="007D2B11">
        <w:t xml:space="preserve"> </w:t>
      </w:r>
      <w:r w:rsidRPr="00CF1F89">
        <w:t>(</w:t>
      </w:r>
      <w:r w:rsidR="00CF1F89" w:rsidRPr="00CF1F89">
        <w:t>Ms</w:t>
      </w:r>
      <w:ins w:id="30" w:author="Katrina Cuddy" w:date="2014-05-02T15:41:00Z">
        <w:r w:rsidR="001A117C">
          <w:t xml:space="preserve">. </w:t>
        </w:r>
      </w:ins>
      <w:del w:id="31" w:author="Katrina Cuddy" w:date="2014-05-02T15:41:00Z">
        <w:r w:rsidRPr="00CF1F89" w:rsidDel="001A117C">
          <w:delText xml:space="preserve">. </w:delText>
        </w:r>
        <w:r w:rsidR="00C57D64" w:rsidDel="001A117C">
          <w:rPr>
            <w:bCs/>
          </w:rPr>
          <w:delText>Samantha Hilber</w:delText>
        </w:r>
      </w:del>
      <w:ins w:id="32" w:author="Katrina Cuddy" w:date="2014-05-02T15:41:00Z">
        <w:r w:rsidR="001A117C">
          <w:t>Katrina Cuddy</w:t>
        </w:r>
      </w:ins>
      <w:r w:rsidRPr="00CF1F89">
        <w:t>).</w:t>
      </w:r>
    </w:p>
    <w:p w14:paraId="325F96AC" w14:textId="77777777" w:rsidR="005E1F85" w:rsidRPr="00577EAA" w:rsidRDefault="005E1F85" w:rsidP="00000801">
      <w:pPr>
        <w:pStyle w:val="Heading1"/>
        <w:rPr>
          <w:sz w:val="20"/>
          <w:szCs w:val="20"/>
        </w:rPr>
      </w:pPr>
      <w:r>
        <w:lastRenderedPageBreak/>
        <w:t>Course Resources</w:t>
      </w:r>
    </w:p>
    <w:p w14:paraId="182407C6" w14:textId="77777777" w:rsidR="005E1F85" w:rsidRDefault="00A36D5F" w:rsidP="00375189">
      <w:pPr>
        <w:pStyle w:val="Heading2"/>
      </w:pPr>
      <w:r>
        <w:rPr>
          <w:noProof/>
        </w:rPr>
        <w:drawing>
          <wp:anchor distT="0" distB="0" distL="114300" distR="114300" simplePos="0" relativeHeight="251675648" behindDoc="0" locked="0" layoutInCell="1" allowOverlap="1" wp14:anchorId="3424BE61" wp14:editId="00A869C1">
            <wp:simplePos x="0" y="0"/>
            <wp:positionH relativeFrom="margin">
              <wp:posOffset>4703445</wp:posOffset>
            </wp:positionH>
            <wp:positionV relativeFrom="margin">
              <wp:posOffset>1687830</wp:posOffset>
            </wp:positionV>
            <wp:extent cx="1324356" cy="1324356"/>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is cover image.jpg"/>
                    <pic:cNvPicPr/>
                  </pic:nvPicPr>
                  <pic:blipFill>
                    <a:blip r:embed="rId11">
                      <a:extLst>
                        <a:ext uri="{28A0092B-C50C-407E-A947-70E740481C1C}">
                          <a14:useLocalDpi xmlns:a14="http://schemas.microsoft.com/office/drawing/2010/main" val="0"/>
                        </a:ext>
                      </a:extLst>
                    </a:blip>
                    <a:stretch>
                      <a:fillRect/>
                    </a:stretch>
                  </pic:blipFill>
                  <pic:spPr>
                    <a:xfrm>
                      <a:off x="0" y="0"/>
                      <a:ext cx="1324356" cy="1324356"/>
                    </a:xfrm>
                    <a:prstGeom prst="rect">
                      <a:avLst/>
                    </a:prstGeom>
                  </pic:spPr>
                </pic:pic>
              </a:graphicData>
            </a:graphic>
          </wp:anchor>
        </w:drawing>
      </w:r>
      <w:r w:rsidR="005E1F85" w:rsidRPr="00577EAA">
        <w:t>Textbook</w:t>
      </w:r>
    </w:p>
    <w:p w14:paraId="394AEEC1" w14:textId="77777777" w:rsidR="00BA3FA0" w:rsidRDefault="00E34186" w:rsidP="00280E66">
      <w:pPr>
        <w:spacing w:after="120"/>
      </w:pPr>
      <w:r>
        <w:rPr>
          <w:i/>
        </w:rPr>
        <w:t>Principles of Life</w:t>
      </w:r>
      <w:r w:rsidR="005E1F85" w:rsidRPr="00577EAA">
        <w:t xml:space="preserve">, by </w:t>
      </w:r>
      <w:proofErr w:type="spellStart"/>
      <w:r>
        <w:t>Hillis</w:t>
      </w:r>
      <w:proofErr w:type="spellEnd"/>
      <w:r>
        <w:t xml:space="preserve">, </w:t>
      </w:r>
      <w:proofErr w:type="spellStart"/>
      <w:r>
        <w:t>Sadava</w:t>
      </w:r>
      <w:proofErr w:type="spellEnd"/>
      <w:r>
        <w:t>, Heller, &amp; Price</w:t>
      </w:r>
      <w:r w:rsidR="005E1F85" w:rsidRPr="00577EAA">
        <w:t xml:space="preserve">, </w:t>
      </w:r>
      <w:proofErr w:type="spellStart"/>
      <w:r w:rsidRPr="00E34186">
        <w:t>Sinauer</w:t>
      </w:r>
      <w:proofErr w:type="spellEnd"/>
      <w:r w:rsidRPr="00E34186">
        <w:t xml:space="preserve"> Associates and W.H. Freeman </w:t>
      </w:r>
      <w:r w:rsidR="005E1F85" w:rsidRPr="00577EAA">
        <w:t>(publisher)</w:t>
      </w:r>
      <w:r w:rsidR="00A36D5F">
        <w:t xml:space="preserve"> </w:t>
      </w:r>
    </w:p>
    <w:p w14:paraId="0AB621F5" w14:textId="77777777" w:rsidR="00E34186" w:rsidRDefault="005E1F85" w:rsidP="00280E66">
      <w:pPr>
        <w:spacing w:after="120"/>
      </w:pPr>
      <w:r w:rsidRPr="00577EAA">
        <w:t xml:space="preserve">Textbook publisher web site: </w:t>
      </w:r>
      <w:hyperlink r:id="rId12" w:history="1">
        <w:r w:rsidR="00BA3FA0" w:rsidRPr="006C6322">
          <w:rPr>
            <w:rStyle w:val="Hyperlink"/>
          </w:rPr>
          <w:t>http://courses.bfwpub.com/hillis1e.php</w:t>
        </w:r>
      </w:hyperlink>
      <w:r w:rsidR="00E34186">
        <w:t>.</w:t>
      </w:r>
    </w:p>
    <w:p w14:paraId="08415E31" w14:textId="77777777" w:rsidR="005E1F85" w:rsidRPr="00577EAA" w:rsidRDefault="005E1F85" w:rsidP="00000801">
      <w:r w:rsidRPr="00577EAA">
        <w:t>There are current versions of the textbook on reserve at the Marston Science Library. Visit the Reserve Materials area to check out these copies.</w:t>
      </w:r>
    </w:p>
    <w:p w14:paraId="4EC73B64" w14:textId="77777777" w:rsidR="005E1F85" w:rsidRDefault="005E1F85" w:rsidP="00375189">
      <w:pPr>
        <w:pStyle w:val="Heading2"/>
      </w:pPr>
      <w:r>
        <w:t xml:space="preserve">Online Resources and Electronic </w:t>
      </w:r>
      <w:r w:rsidRPr="00577EAA">
        <w:t>Textbook</w:t>
      </w:r>
    </w:p>
    <w:p w14:paraId="4C3E5101" w14:textId="19BCD704" w:rsidR="005E1F85" w:rsidRDefault="00280E66" w:rsidP="00066210">
      <w:pPr>
        <w:spacing w:after="120"/>
      </w:pPr>
      <w:r>
        <w:rPr>
          <w:i/>
        </w:rPr>
        <w:t>BioPortal</w:t>
      </w:r>
      <w:r w:rsidR="005E1F85">
        <w:rPr>
          <w:i/>
        </w:rPr>
        <w:t xml:space="preserve"> </w:t>
      </w:r>
      <w:r w:rsidR="005E1F85" w:rsidRPr="00577EAA">
        <w:t>is an onlin</w:t>
      </w:r>
      <w:ins w:id="33" w:author="Samantha Hilber" w:date="2013-05-01T18:40:00Z">
        <w:r w:rsidR="00D83180">
          <w:t xml:space="preserve">e assignments </w:t>
        </w:r>
      </w:ins>
      <w:del w:id="34" w:author="Samantha Hilber" w:date="2013-05-01T18:40:00Z">
        <w:r w:rsidR="005E1F85" w:rsidRPr="00577EAA" w:rsidDel="00D83180">
          <w:delText xml:space="preserve">e homework </w:delText>
        </w:r>
      </w:del>
      <w:r w:rsidR="005E1F85" w:rsidRPr="00577EAA">
        <w:t xml:space="preserve">and tutorial system from the textbook publisher. It is required for this course </w:t>
      </w:r>
      <w:del w:id="35" w:author="Katrina Cuddy" w:date="2014-05-02T15:43:00Z">
        <w:r w:rsidR="005E1F85" w:rsidRPr="00577EAA" w:rsidDel="00796228">
          <w:delText>and is available with or without</w:delText>
        </w:r>
      </w:del>
      <w:ins w:id="36" w:author="Katrina Cuddy" w:date="2014-05-02T15:43:00Z">
        <w:r w:rsidR="00796228">
          <w:t>and includes</w:t>
        </w:r>
      </w:ins>
      <w:r w:rsidR="005E1F85" w:rsidRPr="00577EAA">
        <w:t xml:space="preserve"> an e-book</w:t>
      </w:r>
      <w:ins w:id="37" w:author="Katrina Cuddy" w:date="2014-05-02T15:43:00Z">
        <w:r w:rsidR="00796228">
          <w:t xml:space="preserve"> with purchase</w:t>
        </w:r>
      </w:ins>
      <w:r w:rsidR="005E1F85" w:rsidRPr="00577EAA">
        <w:t xml:space="preserve">. Each new copy of the </w:t>
      </w:r>
      <w:r w:rsidRPr="00280E66">
        <w:rPr>
          <w:i/>
        </w:rPr>
        <w:t>Principles of Life</w:t>
      </w:r>
      <w:r w:rsidRPr="00280E66">
        <w:t xml:space="preserve"> </w:t>
      </w:r>
      <w:r w:rsidR="005E1F85" w:rsidRPr="00577EAA">
        <w:t xml:space="preserve">textbook comes automatically packaged with </w:t>
      </w:r>
      <w:r>
        <w:rPr>
          <w:i/>
        </w:rPr>
        <w:t>BioPortal</w:t>
      </w:r>
      <w:r w:rsidR="005E1F85" w:rsidRPr="00BC6B99">
        <w:rPr>
          <w:i/>
        </w:rPr>
        <w:t xml:space="preserve"> </w:t>
      </w:r>
      <w:r w:rsidR="005E1F85" w:rsidRPr="00BC6B99">
        <w:t xml:space="preserve">and </w:t>
      </w:r>
      <w:r w:rsidR="005E1F85" w:rsidRPr="00577EAA">
        <w:t xml:space="preserve">an e-book. Alternatively, you may access </w:t>
      </w:r>
      <w:r w:rsidR="007F7454">
        <w:rPr>
          <w:i/>
        </w:rPr>
        <w:t>BioPortal</w:t>
      </w:r>
      <w:r w:rsidR="005E1F85">
        <w:rPr>
          <w:i/>
        </w:rPr>
        <w:t xml:space="preserve"> </w:t>
      </w:r>
      <w:r w:rsidR="005E1F85" w:rsidRPr="00577EAA">
        <w:t xml:space="preserve">and the e-book by making a standalone purchase either online at </w:t>
      </w:r>
      <w:r w:rsidR="00150ECA" w:rsidRPr="00150ECA">
        <w:t>http://courses.bfwpub.com/hillis1e.php</w:t>
      </w:r>
      <w:del w:id="38" w:author="Katrina Cuddy" w:date="2014-05-02T15:44:00Z">
        <w:r w:rsidR="005E1F85" w:rsidRPr="00577EAA" w:rsidDel="00796228">
          <w:delText xml:space="preserve"> or through the bookstore.</w:delText>
        </w:r>
      </w:del>
      <w:r w:rsidR="005E1F85" w:rsidRPr="00577EAA">
        <w:t xml:space="preserve"> </w:t>
      </w:r>
      <w:del w:id="39" w:author="Katrina Cuddy" w:date="2014-05-02T15:42:00Z">
        <w:r w:rsidR="005E1F85" w:rsidRPr="00577EAA" w:rsidDel="00796228">
          <w:delText>If you p</w:delText>
        </w:r>
        <w:r w:rsidR="00C57D64" w:rsidDel="00796228">
          <w:delText>urchase a used textbook you will still need</w:delText>
        </w:r>
        <w:r w:rsidR="005E1F85" w:rsidRPr="00577EAA" w:rsidDel="00796228">
          <w:delText xml:space="preserve"> access to</w:delText>
        </w:r>
        <w:r w:rsidR="00864206" w:rsidDel="00796228">
          <w:delText xml:space="preserve"> </w:delText>
        </w:r>
        <w:r w:rsidR="00864206" w:rsidDel="00796228">
          <w:rPr>
            <w:i/>
          </w:rPr>
          <w:delText>BioPortal</w:delText>
        </w:r>
        <w:r w:rsidR="005E1F85" w:rsidRPr="00577EAA" w:rsidDel="00796228">
          <w:delText xml:space="preserve">, but </w:delText>
        </w:r>
        <w:r w:rsidR="00C57D64" w:rsidDel="00796228">
          <w:delText xml:space="preserve">if </w:delText>
        </w:r>
        <w:r w:rsidR="00BD5AB4" w:rsidDel="00796228">
          <w:delText xml:space="preserve">you </w:delText>
        </w:r>
        <w:r w:rsidR="005E1F85" w:rsidRPr="00577EAA" w:rsidDel="00796228">
          <w:delText>do not want the e</w:delText>
        </w:r>
        <w:r w:rsidR="005E1F85" w:rsidDel="00796228">
          <w:delText>-</w:delText>
        </w:r>
        <w:r w:rsidR="005E1F85" w:rsidRPr="00577EAA" w:rsidDel="00796228">
          <w:delText>book, you may also purchase this at a reduced rate either online or through the bookstore.</w:delText>
        </w:r>
      </w:del>
    </w:p>
    <w:p w14:paraId="0DB67FDD" w14:textId="3F13193E" w:rsidR="00864206" w:rsidDel="00796228" w:rsidRDefault="00864206" w:rsidP="00A309CB">
      <w:pPr>
        <w:rPr>
          <w:del w:id="40" w:author="Katrina Cuddy" w:date="2014-05-02T15:43:00Z"/>
        </w:rPr>
      </w:pPr>
      <w:del w:id="41" w:author="Katrina Cuddy" w:date="2014-05-02T15:43:00Z">
        <w:r w:rsidDel="00796228">
          <w:delText>You may sign up for an eTextbook digital rental for 1 year for approximately $</w:delText>
        </w:r>
        <w:r w:rsidR="00A309CB" w:rsidDel="00796228">
          <w:delText>4</w:delText>
        </w:r>
        <w:r w:rsidDel="00796228">
          <w:delText xml:space="preserve">5 at CourseSmart: </w:delText>
        </w:r>
        <w:bookmarkStart w:id="42" w:name="OLE_LINK1"/>
        <w:bookmarkStart w:id="43" w:name="OLE_LINK3"/>
        <w:r w:rsidR="00592E3D" w:rsidDel="00796228">
          <w:fldChar w:fldCharType="begin"/>
        </w:r>
        <w:r w:rsidR="00221043" w:rsidDel="00796228">
          <w:delInstrText xml:space="preserve"> HYPERLINK "http://www.coursesmart.com/9781429257213" </w:delInstrText>
        </w:r>
        <w:r w:rsidR="00592E3D" w:rsidDel="00796228">
          <w:fldChar w:fldCharType="separate"/>
        </w:r>
        <w:r w:rsidR="000E1FB6" w:rsidRPr="00E9626E" w:rsidDel="00796228">
          <w:rPr>
            <w:rStyle w:val="Hyperlink"/>
          </w:rPr>
          <w:delText>http://www.coursesmart.com/9781429257213</w:delText>
        </w:r>
        <w:r w:rsidR="00592E3D" w:rsidDel="00796228">
          <w:rPr>
            <w:rStyle w:val="Hyperlink"/>
          </w:rPr>
          <w:fldChar w:fldCharType="end"/>
        </w:r>
        <w:bookmarkEnd w:id="42"/>
        <w:bookmarkEnd w:id="43"/>
      </w:del>
    </w:p>
    <w:p w14:paraId="2D53F55D" w14:textId="77777777" w:rsidR="00F82A21" w:rsidRDefault="005E1F85" w:rsidP="0022187D">
      <w:pPr>
        <w:spacing w:after="120"/>
      </w:pPr>
      <w:r w:rsidRPr="00577EAA">
        <w:t xml:space="preserve">The </w:t>
      </w:r>
      <w:r w:rsidR="007F7454">
        <w:rPr>
          <w:i/>
          <w:iCs/>
        </w:rPr>
        <w:t>BioPortal</w:t>
      </w:r>
      <w:r w:rsidR="00C57D64">
        <w:t xml:space="preserve"> </w:t>
      </w:r>
      <w:r w:rsidRPr="00577EAA">
        <w:t xml:space="preserve">website is: </w:t>
      </w:r>
      <w:hyperlink r:id="rId13" w:history="1">
        <w:r w:rsidR="004D1D2B" w:rsidRPr="00E9626E">
          <w:rPr>
            <w:rStyle w:val="Hyperlink"/>
          </w:rPr>
          <w:t>http://courses.bfwpub.com/hillis1e.php</w:t>
        </w:r>
      </w:hyperlink>
      <w:r w:rsidRPr="00577EAA">
        <w:t>. When setting up your account</w:t>
      </w:r>
      <w:r w:rsidR="00CE1D5E">
        <w:t>,</w:t>
      </w:r>
      <w:r w:rsidRPr="00577EAA">
        <w:t xml:space="preserve"> </w:t>
      </w:r>
      <w:r w:rsidRPr="0079296D">
        <w:rPr>
          <w:b/>
          <w:color w:val="auto"/>
        </w:rPr>
        <w:t xml:space="preserve">you must use your </w:t>
      </w:r>
      <w:proofErr w:type="spellStart"/>
      <w:r w:rsidRPr="0079296D">
        <w:rPr>
          <w:b/>
          <w:color w:val="auto"/>
        </w:rPr>
        <w:t>Gatorlink</w:t>
      </w:r>
      <w:proofErr w:type="spellEnd"/>
      <w:r w:rsidRPr="0079296D">
        <w:rPr>
          <w:b/>
          <w:color w:val="auto"/>
        </w:rPr>
        <w:t xml:space="preserve"> </w:t>
      </w:r>
      <w:r w:rsidR="0044110F" w:rsidRPr="0079296D">
        <w:rPr>
          <w:b/>
          <w:color w:val="auto"/>
        </w:rPr>
        <w:t>(ufl.edu) email address</w:t>
      </w:r>
      <w:r w:rsidR="0025379F" w:rsidRPr="0079296D">
        <w:rPr>
          <w:b/>
          <w:color w:val="auto"/>
        </w:rPr>
        <w:t>, which will be your username</w:t>
      </w:r>
      <w:r w:rsidRPr="0079296D">
        <w:rPr>
          <w:b/>
          <w:color w:val="auto"/>
        </w:rPr>
        <w:t>.</w:t>
      </w:r>
      <w:r w:rsidRPr="00577EAA">
        <w:t xml:space="preserve"> </w:t>
      </w:r>
      <w:ins w:id="44" w:author="Samantha Hilber" w:date="2013-05-01T18:36:00Z">
        <w:r w:rsidR="00D83180">
          <w:t xml:space="preserve">Using an email address other than your UFL email address will result in receive NO credit for all </w:t>
        </w:r>
      </w:ins>
      <w:ins w:id="45" w:author="Samantha Hilber" w:date="2013-05-01T18:37:00Z">
        <w:r w:rsidR="00D83180">
          <w:t>assignments</w:t>
        </w:r>
      </w:ins>
      <w:ins w:id="46" w:author="Samantha Hilber" w:date="2013-05-01T18:36:00Z">
        <w:r w:rsidR="00D83180">
          <w:t xml:space="preserve"> administrated through </w:t>
        </w:r>
        <w:proofErr w:type="gramStart"/>
        <w:r w:rsidR="00D83180">
          <w:t>BioPortal.</w:t>
        </w:r>
      </w:ins>
      <w:proofErr w:type="gramEnd"/>
      <w:ins w:id="47" w:author="Samantha Hilber" w:date="2013-05-01T18:38:00Z">
        <w:r w:rsidR="00D83180">
          <w:t xml:space="preserve">  This cannot be changed after registration, thus be sure to register correctly.</w:t>
        </w:r>
      </w:ins>
    </w:p>
    <w:p w14:paraId="08F8AD7B" w14:textId="77777777" w:rsidR="009C7AB9" w:rsidRDefault="003F41AB" w:rsidP="00A309CB">
      <w:r w:rsidRPr="000E61C8">
        <w:rPr>
          <w:b/>
        </w:rPr>
        <w:t xml:space="preserve">For </w:t>
      </w:r>
      <w:r w:rsidR="00BE543D" w:rsidRPr="000E61C8">
        <w:rPr>
          <w:b/>
        </w:rPr>
        <w:t xml:space="preserve">help with </w:t>
      </w:r>
      <w:r w:rsidR="007F7454" w:rsidRPr="000E61C8">
        <w:rPr>
          <w:b/>
          <w:i/>
        </w:rPr>
        <w:t>BioPortal</w:t>
      </w:r>
      <w:r w:rsidR="005E1F85" w:rsidRPr="000E61C8">
        <w:rPr>
          <w:b/>
        </w:rPr>
        <w:t xml:space="preserve">, </w:t>
      </w:r>
      <w:r w:rsidR="00BE543D" w:rsidRPr="000E61C8">
        <w:rPr>
          <w:b/>
        </w:rPr>
        <w:t>contact</w:t>
      </w:r>
      <w:r w:rsidRPr="000E61C8">
        <w:rPr>
          <w:b/>
        </w:rPr>
        <w:t xml:space="preserve"> </w:t>
      </w:r>
      <w:r w:rsidR="00064A0A" w:rsidRPr="000E61C8">
        <w:rPr>
          <w:b/>
          <w:i/>
        </w:rPr>
        <w:t>BioPortal</w:t>
      </w:r>
      <w:r w:rsidRPr="000E61C8">
        <w:rPr>
          <w:b/>
        </w:rPr>
        <w:t xml:space="preserve"> </w:t>
      </w:r>
      <w:r w:rsidR="009C7AB9" w:rsidRPr="000E61C8">
        <w:rPr>
          <w:b/>
        </w:rPr>
        <w:t xml:space="preserve">Technical </w:t>
      </w:r>
      <w:r w:rsidRPr="000E61C8">
        <w:rPr>
          <w:b/>
        </w:rPr>
        <w:t>Support</w:t>
      </w:r>
      <w:r w:rsidR="00BC6B99">
        <w:t>:</w:t>
      </w:r>
      <w:r>
        <w:t xml:space="preserve"> </w:t>
      </w:r>
      <w:r w:rsidR="00BC6B99">
        <w:t xml:space="preserve"> </w:t>
      </w:r>
      <w:r w:rsidR="009C7AB9" w:rsidRPr="00BC6B99">
        <w:t>1-800-936-6899</w:t>
      </w:r>
      <w:r w:rsidR="00BC6B99">
        <w:t xml:space="preserve"> (phone)</w:t>
      </w:r>
      <w:r w:rsidR="009C7AB9" w:rsidRPr="00BC6B99">
        <w:t xml:space="preserve"> </w:t>
      </w:r>
      <w:r w:rsidR="009C7AB9">
        <w:t>or</w:t>
      </w:r>
      <w:r w:rsidR="00BC6B99">
        <w:t xml:space="preserve"> </w:t>
      </w:r>
      <w:hyperlink r:id="rId14" w:history="1">
        <w:r w:rsidR="009C7AB9">
          <w:rPr>
            <w:rStyle w:val="Hyperlink"/>
          </w:rPr>
          <w:t>techsupport@bfwpub.com</w:t>
        </w:r>
      </w:hyperlink>
      <w:r w:rsidR="00BC6B99">
        <w:t xml:space="preserve"> (email)</w:t>
      </w:r>
      <w:r w:rsidR="009C7AB9">
        <w:t>.</w:t>
      </w:r>
    </w:p>
    <w:p w14:paraId="4724001B" w14:textId="77777777" w:rsidR="005E1F85" w:rsidRPr="00577EAA" w:rsidRDefault="005E1F85" w:rsidP="00375189">
      <w:pPr>
        <w:pStyle w:val="Heading2"/>
      </w:pPr>
      <w:r w:rsidRPr="00577EAA">
        <w:t>Classroom Response System (Clicker)</w:t>
      </w:r>
    </w:p>
    <w:p w14:paraId="4B24DD08" w14:textId="77777777" w:rsidR="00102BAC" w:rsidRDefault="005111E5" w:rsidP="00D851FC">
      <w:r>
        <w:rPr>
          <w:noProof/>
        </w:rPr>
        <mc:AlternateContent>
          <mc:Choice Requires="wpg">
            <w:drawing>
              <wp:anchor distT="0" distB="0" distL="114300" distR="114300" simplePos="0" relativeHeight="251660800" behindDoc="0" locked="0" layoutInCell="1" allowOverlap="1" wp14:anchorId="57EDD4C6" wp14:editId="5A088A98">
                <wp:simplePos x="0" y="0"/>
                <wp:positionH relativeFrom="column">
                  <wp:posOffset>406400</wp:posOffset>
                </wp:positionH>
                <wp:positionV relativeFrom="paragraph">
                  <wp:posOffset>588645</wp:posOffset>
                </wp:positionV>
                <wp:extent cx="5316855" cy="890270"/>
                <wp:effectExtent l="0" t="0" r="0" b="100330"/>
                <wp:wrapTight wrapText="bothSides">
                  <wp:wrapPolygon edited="0">
                    <wp:start x="13930" y="0"/>
                    <wp:lineTo x="826" y="4314"/>
                    <wp:lineTo x="103" y="4314"/>
                    <wp:lineTo x="103" y="16639"/>
                    <wp:lineTo x="4643" y="19720"/>
                    <wp:lineTo x="13518" y="20337"/>
                    <wp:lineTo x="14756" y="22802"/>
                    <wp:lineTo x="15272" y="23418"/>
                    <wp:lineTo x="16923" y="23418"/>
                    <wp:lineTo x="21463" y="21569"/>
                    <wp:lineTo x="21463" y="0"/>
                    <wp:lineTo x="13930" y="0"/>
                  </wp:wrapPolygon>
                </wp:wrapTight>
                <wp:docPr id="1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6855" cy="890270"/>
                          <a:chOff x="2080" y="10852"/>
                          <a:chExt cx="8373" cy="1402"/>
                        </a:xfrm>
                      </wpg:grpSpPr>
                      <pic:pic xmlns:pic="http://schemas.openxmlformats.org/drawingml/2006/picture">
                        <pic:nvPicPr>
                          <pic:cNvPr id="14"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573" y="10852"/>
                            <a:ext cx="2880" cy="1402"/>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2"/>
                        <wps:cNvSpPr txBox="1">
                          <a:spLocks noChangeArrowheads="1"/>
                        </wps:cNvSpPr>
                        <wps:spPr bwMode="auto">
                          <a:xfrm>
                            <a:off x="2080" y="11039"/>
                            <a:ext cx="5361" cy="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CE9D0" w14:textId="77777777" w:rsidR="00914635" w:rsidRDefault="00914635" w:rsidP="0022187D">
                              <w:pPr>
                                <w:pStyle w:val="ListParagraph"/>
                                <w:numPr>
                                  <w:ilvl w:val="0"/>
                                  <w:numId w:val="16"/>
                                </w:numPr>
                                <w:spacing w:after="120"/>
                                <w:contextualSpacing w:val="0"/>
                              </w:pPr>
                              <w:r>
                                <w:t xml:space="preserve">Go to </w:t>
                              </w:r>
                              <w:hyperlink r:id="rId16" w:history="1">
                                <w:r w:rsidRPr="006C6322">
                                  <w:rPr>
                                    <w:rStyle w:val="Hyperlink"/>
                                  </w:rPr>
                                  <w:t>https://www.tophatmonocle.com/register/</w:t>
                                </w:r>
                              </w:hyperlink>
                            </w:p>
                            <w:p w14:paraId="66A2AC0C" w14:textId="77777777" w:rsidR="00914635" w:rsidRDefault="00914635" w:rsidP="0022187D">
                              <w:pPr>
                                <w:pStyle w:val="ListParagraph"/>
                                <w:numPr>
                                  <w:ilvl w:val="0"/>
                                  <w:numId w:val="16"/>
                                </w:numPr>
                              </w:pPr>
                              <w:r>
                                <w:t>Click “Continue” under “Student”</w:t>
                              </w:r>
                            </w:p>
                          </w:txbxContent>
                        </wps:txbx>
                        <wps:bodyPr rot="0" vert="horz" wrap="square" lIns="91440" tIns="91440" rIns="91440" bIns="91440" anchor="t" anchorCtr="0" upright="1">
                          <a:noAutofit/>
                        </wps:bodyPr>
                      </wps:wsp>
                      <wps:wsp>
                        <wps:cNvPr id="16" name="Oval 7"/>
                        <wps:cNvSpPr>
                          <a:spLocks noChangeArrowheads="1"/>
                        </wps:cNvSpPr>
                        <wps:spPr bwMode="auto">
                          <a:xfrm>
                            <a:off x="7454" y="11769"/>
                            <a:ext cx="1747" cy="427"/>
                          </a:xfrm>
                          <a:prstGeom prst="ellipse">
                            <a:avLst/>
                          </a:prstGeom>
                          <a:noFill/>
                          <a:ln w="28575">
                            <a:solidFill>
                              <a:srgbClr val="FF0000"/>
                            </a:solidFill>
                            <a:round/>
                            <a:headEnd/>
                            <a:tailEnd/>
                          </a:ln>
                          <a:effectLst>
                            <a:outerShdw blurRad="63500" dist="23000" dir="5400000" rotWithShape="0">
                              <a:srgbClr val="000000">
                                <a:alpha val="34998"/>
                              </a:srgbClr>
                            </a:outerShdw>
                          </a:effectLst>
                          <a:extLst>
                            <a:ext uri="{909E8E84-426E-40dd-AFC4-6F175D3DCCD1}">
                              <a14:hiddenFill xmlns:a14="http://schemas.microsoft.com/office/drawing/2010/main">
                                <a:gradFill rotWithShape="1">
                                  <a:gsLst>
                                    <a:gs pos="0">
                                      <a:srgbClr val="3A7CCB"/>
                                    </a:gs>
                                    <a:gs pos="20000">
                                      <a:srgbClr val="3C7BC7"/>
                                    </a:gs>
                                    <a:gs pos="100000">
                                      <a:srgbClr val="2C5D98"/>
                                    </a:gs>
                                  </a:gsLst>
                                  <a:lin ang="5400000"/>
                                </a:gradFill>
                              </a14:hiddenFill>
                            </a:ext>
                          </a:extLst>
                        </wps:spPr>
                        <wps:bodyPr rot="0" vert="horz" wrap="square" lIns="91440" tIns="45720" rIns="91440" bIns="45720" anchor="ctr" anchorCtr="0" upright="1">
                          <a:noAutofit/>
                        </wps:bodyPr>
                      </wps:wsp>
                      <wps:wsp>
                        <wps:cNvPr id="17" name="AutoShape 18"/>
                        <wps:cNvCnPr>
                          <a:cxnSpLocks noChangeShapeType="1"/>
                        </wps:cNvCnPr>
                        <wps:spPr bwMode="auto">
                          <a:xfrm>
                            <a:off x="5920" y="11679"/>
                            <a:ext cx="1339" cy="267"/>
                          </a:xfrm>
                          <a:prstGeom prst="straightConnector1">
                            <a:avLst/>
                          </a:prstGeom>
                          <a:noFill/>
                          <a:ln w="25400">
                            <a:solidFill>
                              <a:srgbClr val="FF0000"/>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left:0;text-align:left;margin-left:32pt;margin-top:46.35pt;width:418.65pt;height:70.1pt;z-index:251660800" coordorigin="2080,10852" coordsize="8373,140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7573;top:10852;width:2880;height:140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e1&#10;ZVbCAAAA2wAAAA8AAABkcnMvZG93bnJldi54bWxET0uLwjAQvgv+hzCCl0VTZRGtRlFx2RW8+Lh4&#10;G5qxLTaTkkTt+us3woK3+fieM1s0phJ3cr60rGDQT0AQZ1aXnCs4Hb96YxA+IGusLJOCX/KwmLdb&#10;M0y1ffCe7oeQixjCPkUFRQh1KqXPCjLo+7YmjtzFOoMhQpdL7fARw00lh0kykgZLjg0F1rQuKLse&#10;bkaB2buJ3m5G+TM5D47fq+eNdvpDqW6nWU5BBGrCW/zv/tFx/ie8fokHyPkf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XtWVWwgAAANsAAAAPAAAAAAAAAAAAAAAAAJwCAABk&#10;cnMvZG93bnJldi54bWxQSwUGAAAAAAQABAD3AAAAiwMAAAAA&#10;">
                  <v:imagedata r:id="rId17" o:title=""/>
                </v:shape>
                <v:shapetype id="_x0000_t202" coordsize="21600,21600" o:spt="202" path="m0,0l0,21600,21600,21600,21600,0xe">
                  <v:stroke joinstyle="miter"/>
                  <v:path gradientshapeok="t" o:connecttype="rect"/>
                </v:shapetype>
                <v:shape id="Text Box 2" o:spid="_x0000_s1028" type="#_x0000_t202" style="position:absolute;left:2080;top:11039;width:5361;height:9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nbOPvwAA&#10;ANsAAAAPAAAAZHJzL2Rvd25yZXYueG1sRE9Li8IwEL4v+B/CCN7WVMFVqlFEWfDqA7yOzdgUk0lp&#10;Ytv115uFhb3Nx/ec1aZ3VrTUhMqzgsk4A0FceF1xqeBy/v5cgAgRWaP1TAp+KMBmPfhYYa59x0dq&#10;T7EUKYRDjgpMjHUuZSgMOQxjXxMn7u4bhzHBppS6wS6FOyunWfYlHVacGgzWtDNUPE5Pp6B4PfeL&#10;XXVru9f8Or/1xs7ubJUaDfvtEkSkPv6L/9wHnebP4PeXdIBcv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Ods4+/AAAA2wAAAA8AAAAAAAAAAAAAAAAAlwIAAGRycy9kb3ducmV2&#10;LnhtbFBLBQYAAAAABAAEAPUAAACDAwAAAAA=&#10;" filled="f" stroked="f">
                  <v:textbox inset=",7.2pt,,7.2pt">
                    <w:txbxContent>
                      <w:p w14:paraId="29FCE9D0" w14:textId="77777777" w:rsidR="00914635" w:rsidRDefault="00914635" w:rsidP="0022187D">
                        <w:pPr>
                          <w:pStyle w:val="ListParagraph"/>
                          <w:numPr>
                            <w:ilvl w:val="0"/>
                            <w:numId w:val="16"/>
                          </w:numPr>
                          <w:spacing w:after="120"/>
                          <w:contextualSpacing w:val="0"/>
                        </w:pPr>
                        <w:r>
                          <w:t xml:space="preserve">Go to </w:t>
                        </w:r>
                        <w:hyperlink r:id="rId18" w:history="1">
                          <w:r w:rsidRPr="006C6322">
                            <w:rPr>
                              <w:rStyle w:val="Hyperlink"/>
                            </w:rPr>
                            <w:t>https://www.tophatmonocle.com/register/</w:t>
                          </w:r>
                        </w:hyperlink>
                      </w:p>
                      <w:p w14:paraId="66A2AC0C" w14:textId="77777777" w:rsidR="00914635" w:rsidRDefault="00914635" w:rsidP="0022187D">
                        <w:pPr>
                          <w:pStyle w:val="ListParagraph"/>
                          <w:numPr>
                            <w:ilvl w:val="0"/>
                            <w:numId w:val="16"/>
                          </w:numPr>
                        </w:pPr>
                        <w:r>
                          <w:t>Click “Continue” under “Student”</w:t>
                        </w:r>
                      </w:p>
                    </w:txbxContent>
                  </v:textbox>
                </v:shape>
                <v:oval id="Oval 7" o:spid="_x0000_s1029" style="position:absolute;left:7454;top:11769;width:1747;height:42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AwllwgAA&#10;ANsAAAAPAAAAZHJzL2Rvd25yZXYueG1sRE9Li8IwEL4v+B/CCF4WTX0gWo0iouBhFdaK57EZ22Iz&#10;KU2s3X+/WRD2Nh/fc5br1pSiodoVlhUMBxEI4tTqgjMFl2Tfn4FwHlljaZkU/JCD9arzscRY2xd/&#10;U3P2mQgh7GJUkHtfxVK6NCeDbmAr4sDdbW3QB1hnUtf4CuGmlKMomkqDBYeGHCva5pQ+zk+j4Hqd&#10;F7fT/nhqdkkymX2Ov0qcOKV63XazAOGp9f/it/ugw/wp/P0SDpC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oDCWXCAAAA2wAAAA8AAAAAAAAAAAAAAAAAlwIAAGRycy9kb3du&#10;cmV2LnhtbFBLBQYAAAAABAAEAPUAAACGAwAAAAA=&#10;" filled="f" fillcolor="#3a7ccb" strokecolor="red" strokeweight="2.25pt">
                  <v:fill color2="#2c5d98" rotate="t" colors="0 #3a7ccb;13107f #3c7bc7;1 #2c5d98" focus="100%" type="gradient">
                    <o:fill v:ext="view" type="gradientUnscaled"/>
                  </v:fill>
                  <v:shadow on="t" opacity="22936f" origin=",.5" offset="0,23000emu"/>
                </v:oval>
                <v:shapetype id="_x0000_t32" coordsize="21600,21600" o:spt="32" o:oned="t" path="m0,0l21600,21600e" filled="f">
                  <v:path arrowok="t" fillok="f" o:connecttype="none"/>
                  <o:lock v:ext="edit" shapetype="t"/>
                </v:shapetype>
                <v:shape id="AutoShape 18" o:spid="_x0000_s1030" type="#_x0000_t32" style="position:absolute;left:5920;top:11679;width:1339;height:26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xO6MEAAADbAAAADwAAAGRycy9kb3ducmV2LnhtbERPPW/CMBDdK/EfrEPqVpyAWiBgENAi&#10;MXQpsLCd4iOJiM9WbEL49xgJqds9vc+bLztTi5YaX1lWkA4SEMS51RUXCo6H7ccEhA/IGmvLpOBO&#10;HpaL3tscM21v/EftPhQihrDPUEEZgsuk9HlJBv3AOuLInW1jMETYFFI3eIvhppbDJPmSBiuODSU6&#10;2pSUX/ZXo+Bz+zOZyvt3um6LEbkkPVXtr1Pqvd+tZiACdeFf/HLvdJw/hucv8QC5eA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T7E7owQAAANsAAAAPAAAAAAAAAAAAAAAA&#10;AKECAABkcnMvZG93bnJldi54bWxQSwUGAAAAAAQABAD5AAAAjwMAAAAA&#10;" strokecolor="red" strokeweight="2pt">
                  <v:stroke endarrow="open"/>
                  <v:shadow on="t" opacity="24903f" origin=",.5" offset="0,20000emu"/>
                </v:shape>
                <w10:wrap type="tight"/>
              </v:group>
            </w:pict>
          </mc:Fallback>
        </mc:AlternateContent>
      </w:r>
      <w:r w:rsidR="007F7454">
        <w:t xml:space="preserve">We will use the Top Hat Monocle </w:t>
      </w:r>
      <w:r w:rsidR="00D27B10">
        <w:t xml:space="preserve">(THM) </w:t>
      </w:r>
      <w:r w:rsidR="007F7454">
        <w:t>Classroom Response System (CRS) for quiz questions</w:t>
      </w:r>
      <w:r w:rsidR="009A0C1C">
        <w:t xml:space="preserve"> during class</w:t>
      </w:r>
      <w:r w:rsidR="007F7454">
        <w:t xml:space="preserve">. </w:t>
      </w:r>
      <w:r w:rsidR="00D27B10">
        <w:t>THM allows s</w:t>
      </w:r>
      <w:r w:rsidR="00C57D64">
        <w:t>tudents to</w:t>
      </w:r>
      <w:r w:rsidR="00D27B10" w:rsidRPr="00D27B10">
        <w:t xml:space="preserve"> use </w:t>
      </w:r>
      <w:r w:rsidR="009A0C1C">
        <w:t>a cell phone</w:t>
      </w:r>
      <w:r w:rsidR="00B61A01">
        <w:t xml:space="preserve"> (text messaging)</w:t>
      </w:r>
      <w:r w:rsidR="009A0C1C">
        <w:t>, laptop, smartphone</w:t>
      </w:r>
      <w:r w:rsidR="00D27B10" w:rsidRPr="00D27B10">
        <w:t xml:space="preserve">, or </w:t>
      </w:r>
      <w:r w:rsidR="009A0C1C">
        <w:t xml:space="preserve">an </w:t>
      </w:r>
      <w:r w:rsidR="00D27B10" w:rsidRPr="00D27B10">
        <w:t>iPod</w:t>
      </w:r>
      <w:r w:rsidR="004C52EF">
        <w:t xml:space="preserve"> touch</w:t>
      </w:r>
      <w:r w:rsidR="00D27B10" w:rsidRPr="00D27B10">
        <w:t xml:space="preserve"> to participate in class.</w:t>
      </w:r>
      <w:r w:rsidR="00D27B10">
        <w:t xml:space="preserve"> </w:t>
      </w:r>
      <w:r w:rsidR="00A75CC0">
        <w:t>To register, follow these instructions:</w:t>
      </w:r>
    </w:p>
    <w:p w14:paraId="604051D9" w14:textId="77777777" w:rsidR="007F7454" w:rsidRDefault="007F7454" w:rsidP="006A54EE"/>
    <w:p w14:paraId="1E90D8C9" w14:textId="77777777" w:rsidR="00D851FC" w:rsidRDefault="00D851FC" w:rsidP="00000801"/>
    <w:p w14:paraId="35D96086" w14:textId="77777777" w:rsidR="00D851FC" w:rsidRDefault="00D851FC" w:rsidP="00000801"/>
    <w:p w14:paraId="6F58D5C9" w14:textId="77777777" w:rsidR="00585AC3" w:rsidRDefault="005111E5" w:rsidP="00000801">
      <w:r>
        <w:rPr>
          <w:noProof/>
        </w:rPr>
        <mc:AlternateContent>
          <mc:Choice Requires="wpg">
            <w:drawing>
              <wp:anchor distT="0" distB="0" distL="114300" distR="114300" simplePos="0" relativeHeight="251667712" behindDoc="0" locked="0" layoutInCell="1" allowOverlap="1" wp14:anchorId="14B9C648" wp14:editId="35F88290">
                <wp:simplePos x="0" y="0"/>
                <wp:positionH relativeFrom="column">
                  <wp:posOffset>676275</wp:posOffset>
                </wp:positionH>
                <wp:positionV relativeFrom="paragraph">
                  <wp:posOffset>95885</wp:posOffset>
                </wp:positionV>
                <wp:extent cx="5029200" cy="1087120"/>
                <wp:effectExtent l="0" t="0" r="0" b="30480"/>
                <wp:wrapTight wrapText="bothSides">
                  <wp:wrapPolygon edited="0">
                    <wp:start x="13527" y="0"/>
                    <wp:lineTo x="982" y="3533"/>
                    <wp:lineTo x="109" y="4542"/>
                    <wp:lineTo x="109" y="17664"/>
                    <wp:lineTo x="10145" y="21196"/>
                    <wp:lineTo x="13527" y="21701"/>
                    <wp:lineTo x="21491" y="21701"/>
                    <wp:lineTo x="21491" y="0"/>
                    <wp:lineTo x="13527" y="0"/>
                  </wp:wrapPolygon>
                </wp:wrapTight>
                <wp:docPr id="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1087120"/>
                          <a:chOff x="2520" y="12467"/>
                          <a:chExt cx="7920" cy="1442"/>
                        </a:xfrm>
                      </wpg:grpSpPr>
                      <pic:pic xmlns:pic="http://schemas.openxmlformats.org/drawingml/2006/picture">
                        <pic:nvPicPr>
                          <pic:cNvPr id="9" name="Picture 1"/>
                          <pic:cNvPicPr>
                            <a:picLocks noChangeAspect="1" noChangeArrowheads="1"/>
                          </pic:cNvPicPr>
                        </pic:nvPicPr>
                        <pic:blipFill>
                          <a:blip r:embed="rId19">
                            <a:extLst>
                              <a:ext uri="{28A0092B-C50C-407E-A947-70E740481C1C}">
                                <a14:useLocalDpi xmlns:a14="http://schemas.microsoft.com/office/drawing/2010/main" val="0"/>
                              </a:ext>
                            </a:extLst>
                          </a:blip>
                          <a:srcRect b="-139"/>
                          <a:stretch>
                            <a:fillRect/>
                          </a:stretch>
                        </pic:blipFill>
                        <pic:spPr bwMode="auto">
                          <a:xfrm>
                            <a:off x="7560" y="12467"/>
                            <a:ext cx="2880" cy="1442"/>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19"/>
                        <wps:cNvSpPr txBox="1">
                          <a:spLocks noChangeArrowheads="1"/>
                        </wps:cNvSpPr>
                        <wps:spPr bwMode="auto">
                          <a:xfrm>
                            <a:off x="2520" y="12663"/>
                            <a:ext cx="4893"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07C57" w14:textId="77777777" w:rsidR="00914635" w:rsidRDefault="00914635" w:rsidP="00C4132C">
                              <w:pPr>
                                <w:pStyle w:val="ListParagraph"/>
                                <w:numPr>
                                  <w:ilvl w:val="0"/>
                                  <w:numId w:val="20"/>
                                </w:numPr>
                                <w:ind w:left="360"/>
                              </w:pPr>
                              <w:r>
                                <w:t xml:space="preserve">Click “Sign Up” under </w:t>
                              </w:r>
                              <w:r w:rsidRPr="000E61C8">
                                <w:t>“Purchase subscription”.</w:t>
                              </w:r>
                              <w:r>
                                <w:br/>
                                <w:t xml:space="preserve">If you purchased a </w:t>
                              </w:r>
                              <w:r w:rsidRPr="00C4132C">
                                <w:t>license key</w:t>
                              </w:r>
                              <w:r>
                                <w:t xml:space="preserve"> from the bookstore</w:t>
                              </w:r>
                              <w:r w:rsidRPr="00C4132C">
                                <w:t xml:space="preserve">, click </w:t>
                              </w:r>
                              <w:r w:rsidRPr="000E61C8">
                                <w:t>“Sign Up”</w:t>
                              </w:r>
                              <w:r w:rsidRPr="00C4132C">
                                <w:t xml:space="preserve"> under </w:t>
                              </w:r>
                              <w:r>
                                <w:t>“</w:t>
                              </w:r>
                              <w:r w:rsidRPr="000E61C8">
                                <w:t>Prepaid Subscription</w:t>
                              </w:r>
                              <w:r>
                                <w:t>”</w:t>
                              </w:r>
                              <w:r w:rsidRPr="000E61C8">
                                <w:t>.</w:t>
                              </w:r>
                            </w:p>
                          </w:txbxContent>
                        </wps:txbx>
                        <wps:bodyPr rot="0" vert="horz" wrap="square" lIns="91440" tIns="91440" rIns="91440" bIns="91440" anchor="t" anchorCtr="0" upright="1">
                          <a:noAutofit/>
                        </wps:bodyPr>
                      </wps:wsp>
                      <wps:wsp>
                        <wps:cNvPr id="11" name="Oval 6"/>
                        <wps:cNvSpPr>
                          <a:spLocks noChangeArrowheads="1"/>
                        </wps:cNvSpPr>
                        <wps:spPr bwMode="auto">
                          <a:xfrm>
                            <a:off x="7582" y="13366"/>
                            <a:ext cx="1747" cy="427"/>
                          </a:xfrm>
                          <a:prstGeom prst="ellipse">
                            <a:avLst/>
                          </a:prstGeom>
                          <a:noFill/>
                          <a:ln w="28575">
                            <a:solidFill>
                              <a:srgbClr val="FF0000"/>
                            </a:solidFill>
                            <a:round/>
                            <a:headEnd/>
                            <a:tailEnd/>
                          </a:ln>
                          <a:effectLst>
                            <a:outerShdw blurRad="63500" dist="23000" dir="5400000" rotWithShape="0">
                              <a:srgbClr val="000000">
                                <a:alpha val="34998"/>
                              </a:srgbClr>
                            </a:outerShdw>
                          </a:effectLst>
                          <a:extLst>
                            <a:ext uri="{909E8E84-426E-40dd-AFC4-6F175D3DCCD1}">
                              <a14:hiddenFill xmlns:a14="http://schemas.microsoft.com/office/drawing/2010/main">
                                <a:gradFill rotWithShape="1">
                                  <a:gsLst>
                                    <a:gs pos="0">
                                      <a:srgbClr val="3A7CCB"/>
                                    </a:gs>
                                    <a:gs pos="20000">
                                      <a:srgbClr val="3C7BC7"/>
                                    </a:gs>
                                    <a:gs pos="100000">
                                      <a:srgbClr val="2C5D98"/>
                                    </a:gs>
                                  </a:gsLst>
                                  <a:lin ang="5400000"/>
                                </a:gradFill>
                              </a14:hiddenFill>
                            </a:ext>
                          </a:extLst>
                        </wps:spPr>
                        <wps:bodyPr rot="0" vert="horz" wrap="square" lIns="91440" tIns="45720" rIns="91440" bIns="45720" anchor="ctr" anchorCtr="0" upright="1">
                          <a:noAutofit/>
                        </wps:bodyPr>
                      </wps:wsp>
                      <wps:wsp>
                        <wps:cNvPr id="12" name="Straight Arrow Connector 7"/>
                        <wps:cNvCnPr>
                          <a:cxnSpLocks noChangeShapeType="1"/>
                        </wps:cNvCnPr>
                        <wps:spPr bwMode="auto">
                          <a:xfrm>
                            <a:off x="6907" y="12878"/>
                            <a:ext cx="654" cy="533"/>
                          </a:xfrm>
                          <a:prstGeom prst="straightConnector1">
                            <a:avLst/>
                          </a:prstGeom>
                          <a:noFill/>
                          <a:ln w="25400">
                            <a:solidFill>
                              <a:srgbClr val="FF0000"/>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 o:spid="_x0000_s1031" style="position:absolute;left:0;text-align:left;margin-left:53.25pt;margin-top:7.55pt;width:396pt;height:85.6pt;z-index:251667712" coordorigin="2520,12467" coordsize="7920,144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">
                <v:shape id="Picture 1" o:spid="_x0000_s1032" type="#_x0000_t75" style="position:absolute;left:7560;top:12467;width:2880;height:144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oI&#10;NzrDAAAA2gAAAA8AAABkcnMvZG93bnJldi54bWxEj0FrwkAUhO8F/8PyhN7qrpaoia4iQmkPvVTb&#10;+0v2mQSzb0N2TeK/dwuFHoeZ+YbZ7kfbiJ46XzvWMJ8pEMSFMzWXGr7Pby9rED4gG2wck4Y7edjv&#10;Jk9bzIwb+Iv6UyhFhLDPUEMVQptJ6YuKLPqZa4mjd3GdxRBlV0rT4RDhtpELpZbSYs1xocKWjhUV&#10;19PNanhfvKo+z/tlfUvaQp3T+eoz+dH6eToeNiACjeE//Nf+MBpS+L0Sb4DcPQ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qgg3OsMAAADaAAAADwAAAAAAAAAAAAAAAACcAgAA&#10;ZHJzL2Rvd25yZXYueG1sUEsFBgAAAAAEAAQA9wAAAIwDAAAAAA==&#10;">
                  <v:imagedata r:id="rId20" o:title="" cropbottom="-91f"/>
                </v:shape>
                <v:shape id="Text Box 19" o:spid="_x0000_s1033" type="#_x0000_t202" style="position:absolute;left:2520;top:12663;width:4893;height:108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6hAXwgAA&#10;ANsAAAAPAAAAZHJzL2Rvd25yZXYueG1sRI9BawIxEIXvQv9DmII3zbZQla1RiqXQq7bgddyMm6XJ&#10;ZNnE3a2/3jkI3mZ4b977Zr0dg1c9damJbOBlXoAirqJtuDbw+/M1W4FKGdmij0wG/inBdvM0WWNp&#10;48B76g+5VhLCqUQDLue21DpVjgKmeWyJRTvHLmCWtau17XCQ8OD1a1EsdMCGpcFhSztH1d/hEgxU&#10;18vnatec+uG6PC5Po/NvZ/bGTJ/Hj3dQmcb8MN+vv63gC738IgPozQ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PqEBfCAAAA2wAAAA8AAAAAAAAAAAAAAAAAlwIAAGRycy9kb3du&#10;cmV2LnhtbFBLBQYAAAAABAAEAPUAAACGAwAAAAA=&#10;" filled="f" stroked="f">
                  <v:textbox inset=",7.2pt,,7.2pt">
                    <w:txbxContent>
                      <w:p w14:paraId="23407C57" w14:textId="77777777" w:rsidR="00914635" w:rsidRDefault="00914635" w:rsidP="00C4132C">
                        <w:pPr>
                          <w:pStyle w:val="ListParagraph"/>
                          <w:numPr>
                            <w:ilvl w:val="0"/>
                            <w:numId w:val="20"/>
                          </w:numPr>
                          <w:ind w:left="360"/>
                        </w:pPr>
                        <w:r>
                          <w:t xml:space="preserve">Click “Sign Up” under </w:t>
                        </w:r>
                        <w:r w:rsidRPr="000E61C8">
                          <w:t>“Purchase subscription”.</w:t>
                        </w:r>
                        <w:r>
                          <w:br/>
                          <w:t xml:space="preserve">If you purchased a </w:t>
                        </w:r>
                        <w:r w:rsidRPr="00C4132C">
                          <w:t>license key</w:t>
                        </w:r>
                        <w:r>
                          <w:t xml:space="preserve"> from the bookstore</w:t>
                        </w:r>
                        <w:r w:rsidRPr="00C4132C">
                          <w:t xml:space="preserve">, click </w:t>
                        </w:r>
                        <w:r w:rsidRPr="000E61C8">
                          <w:t>“Sign Up”</w:t>
                        </w:r>
                        <w:r w:rsidRPr="00C4132C">
                          <w:t xml:space="preserve"> under </w:t>
                        </w:r>
                        <w:r>
                          <w:t>“</w:t>
                        </w:r>
                        <w:r w:rsidRPr="000E61C8">
                          <w:t>Prepaid Subscription</w:t>
                        </w:r>
                        <w:r>
                          <w:t>”</w:t>
                        </w:r>
                        <w:r w:rsidRPr="000E61C8">
                          <w:t>.</w:t>
                        </w:r>
                      </w:p>
                    </w:txbxContent>
                  </v:textbox>
                </v:shape>
                <v:oval id="Oval 6" o:spid="_x0000_s1034" style="position:absolute;left:7582;top:13366;width:1747;height:42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6pERwwAA&#10;ANsAAAAPAAAAZHJzL2Rvd25yZXYueG1sRE9Na8JAEL0X/A/LCL2UukkrRaNrEGmgBxVqxPOYnSah&#10;2dmQ3Sbpv+8KQm/zeJ+zTkfTiJ46V1tWEM8iEMSF1TWXCs559rwA4TyyxsYyKfglB+lm8rDGRNuB&#10;P6k/+VKEEHYJKqi8bxMpXVGRQTezLXHgvmxn0AfYlVJ3OIRw08iXKHqTBmsODRW2tKuo+D79GAWX&#10;y7K+HrPDsX/P8/ni6XXf4Nwp9TgdtysQnkb/L767P3SYH8Ptl3CA3P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16pERwwAAANsAAAAPAAAAAAAAAAAAAAAAAJcCAABkcnMvZG93&#10;bnJldi54bWxQSwUGAAAAAAQABAD1AAAAhwMAAAAA&#10;" filled="f" fillcolor="#3a7ccb" strokecolor="red" strokeweight="2.25pt">
                  <v:fill color2="#2c5d98" rotate="t" colors="0 #3a7ccb;13107f #3c7bc7;1 #2c5d98" focus="100%" type="gradient">
                    <o:fill v:ext="view" type="gradientUnscaled"/>
                  </v:fill>
                  <v:shadow on="t" opacity="22936f" origin=",.5" offset="0,23000emu"/>
                </v:oval>
                <v:shape id="Straight Arrow Connector 7" o:spid="_x0000_s1035" type="#_x0000_t32" style="position:absolute;left:6907;top:12878;width:654;height:53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5vtcMEAAADbAAAADwAAAGRycy9kb3ducmV2LnhtbERPO2vDMBDeA/0P4grZEskJDa4bJeQJ&#10;HbLU7dLtsK62qXUSluI4/74qFLrdx/e89Xa0nRioD61jDdlcgSCunGm51vDxfp7lIEJENtg5Jg13&#10;CrDdPEzWWBh34zcayliLFMKhQA1NjL6QMlQNWQxz54kT9+V6izHBvpamx1sKt51cKLWSFltODQ16&#10;OjRUfZdXq+HpfMqf5f2Y7Yd6SV5ln+1w8VpPH8fdC4hIY/wX/7lfTZq/gN9f0gFy8w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Dm+1wwQAAANsAAAAPAAAAAAAAAAAAAAAA&#10;AKECAABkcnMvZG93bnJldi54bWxQSwUGAAAAAAQABAD5AAAAjwMAAAAA&#10;" strokecolor="red" strokeweight="2pt">
                  <v:stroke endarrow="open"/>
                  <v:shadow on="t" opacity="24903f" origin=",.5" offset="0,20000emu"/>
                </v:shape>
                <w10:wrap type="tight"/>
              </v:group>
            </w:pict>
          </mc:Fallback>
        </mc:AlternateContent>
      </w:r>
    </w:p>
    <w:p w14:paraId="3E0E6972" w14:textId="77777777" w:rsidR="00585AC3" w:rsidRDefault="005111E5" w:rsidP="00000801">
      <w:r>
        <w:rPr>
          <w:noProof/>
        </w:rPr>
        <mc:AlternateContent>
          <mc:Choice Requires="wps">
            <w:drawing>
              <wp:anchor distT="0" distB="0" distL="114300" distR="114300" simplePos="0" relativeHeight="251676672" behindDoc="0" locked="0" layoutInCell="1" allowOverlap="1" wp14:anchorId="19B58FF4" wp14:editId="65603B9C">
                <wp:simplePos x="0" y="0"/>
                <wp:positionH relativeFrom="column">
                  <wp:posOffset>3292475</wp:posOffset>
                </wp:positionH>
                <wp:positionV relativeFrom="paragraph">
                  <wp:posOffset>370205</wp:posOffset>
                </wp:positionV>
                <wp:extent cx="1965325" cy="504825"/>
                <wp:effectExtent l="76200" t="50800" r="142875" b="130175"/>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965325" cy="504825"/>
                        </a:xfrm>
                        <a:custGeom>
                          <a:avLst/>
                          <a:gdLst>
                            <a:gd name="T0" fmla="*/ 0 w 1498600"/>
                            <a:gd name="T1" fmla="*/ 274054 h 436585"/>
                            <a:gd name="T2" fmla="*/ 399727 w 1498600"/>
                            <a:gd name="T3" fmla="*/ 469808 h 436585"/>
                            <a:gd name="T4" fmla="*/ 966007 w 1498600"/>
                            <a:gd name="T5" fmla="*/ 489383 h 436585"/>
                            <a:gd name="T6" fmla="*/ 1611536 w 1498600"/>
                            <a:gd name="T7" fmla="*/ 305321 h 436585"/>
                            <a:gd name="T8" fmla="*/ 1965325 w 1498600"/>
                            <a:gd name="T9" fmla="*/ 0 h 436585"/>
                            <a:gd name="T10" fmla="*/ 1965325 w 1498600"/>
                            <a:gd name="T11" fmla="*/ 0 h 43658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98600" h="436585">
                              <a:moveTo>
                                <a:pt x="0" y="237066"/>
                              </a:moveTo>
                              <a:cubicBezTo>
                                <a:pt x="91016" y="306211"/>
                                <a:pt x="182033" y="375356"/>
                                <a:pt x="304800" y="406400"/>
                              </a:cubicBezTo>
                              <a:cubicBezTo>
                                <a:pt x="427567" y="437444"/>
                                <a:pt x="582595" y="447047"/>
                                <a:pt x="736600" y="423333"/>
                              </a:cubicBezTo>
                              <a:cubicBezTo>
                                <a:pt x="890605" y="399619"/>
                                <a:pt x="1147021" y="320006"/>
                                <a:pt x="1228829" y="264113"/>
                              </a:cubicBezTo>
                              <a:cubicBezTo>
                                <a:pt x="1310637" y="208220"/>
                                <a:pt x="1466550" y="102671"/>
                                <a:pt x="1498600" y="0"/>
                              </a:cubicBezTo>
                              <a:lnTo>
                                <a:pt x="1498600" y="0"/>
                              </a:lnTo>
                            </a:path>
                          </a:pathLst>
                        </a:custGeom>
                        <a:noFill/>
                        <a:ln w="25400">
                          <a:solidFill>
                            <a:srgbClr val="FF0000"/>
                          </a:solidFill>
                          <a:round/>
                          <a:headEnd type="arrow" w="med" len="med"/>
                          <a:tailEnd/>
                        </a:ln>
                        <a:effectLst>
                          <a:outerShdw blurRad="635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Freeform 1" o:spid="_x0000_s1026" style="position:absolute;margin-left:259.25pt;margin-top:29.15pt;width:154.75pt;height:39.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98600,4365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" path="m0,237066c91016,306211,182033,375356,304800,406400,427567,437444,582595,447047,736600,423333,890605,399619,1147021,320006,1228829,264113,1310637,208220,1466550,102671,1498600,0l1498600,0e" filled="f" strokecolor="red" strokeweight="2pt">
                <v:stroke startarrow="open"/>
                <v:shadow on="t" opacity="24903f" origin=",.5" offset="0,20000emu"/>
                <v:path arrowok="t" o:connecttype="custom" o:connectlocs="0,316890;524218,543241;1266861,565876;2113434,353044;2577407,0;2577407,0" o:connectangles="0,0,0,0,0,0"/>
              </v:shape>
            </w:pict>
          </mc:Fallback>
        </mc:AlternateContent>
      </w:r>
    </w:p>
    <w:p w14:paraId="49F003C5" w14:textId="77777777" w:rsidR="009012A4" w:rsidRDefault="009012A4" w:rsidP="00000801"/>
    <w:p w14:paraId="17CD6FBD" w14:textId="77777777" w:rsidR="009012A4" w:rsidRDefault="005111E5" w:rsidP="00000801">
      <w:r>
        <w:rPr>
          <w:noProof/>
        </w:rPr>
        <w:lastRenderedPageBreak/>
        <mc:AlternateContent>
          <mc:Choice Requires="wpg">
            <w:drawing>
              <wp:anchor distT="0" distB="0" distL="114300" distR="114300" simplePos="0" relativeHeight="251682816" behindDoc="0" locked="0" layoutInCell="1" allowOverlap="1" wp14:anchorId="37DBC3D0" wp14:editId="04F3CADF">
                <wp:simplePos x="0" y="0"/>
                <wp:positionH relativeFrom="column">
                  <wp:posOffset>571500</wp:posOffset>
                </wp:positionH>
                <wp:positionV relativeFrom="paragraph">
                  <wp:posOffset>-113665</wp:posOffset>
                </wp:positionV>
                <wp:extent cx="4805680" cy="3314700"/>
                <wp:effectExtent l="0" t="0" r="9652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5680" cy="3314700"/>
                          <a:chOff x="2479" y="723"/>
                          <a:chExt cx="7568" cy="5140"/>
                        </a:xfrm>
                      </wpg:grpSpPr>
                      <wps:wsp>
                        <wps:cNvPr id="3" name="Text Box 27"/>
                        <wps:cNvSpPr txBox="1">
                          <a:spLocks noChangeArrowheads="1"/>
                        </wps:cNvSpPr>
                        <wps:spPr bwMode="auto">
                          <a:xfrm>
                            <a:off x="2479" y="723"/>
                            <a:ext cx="4347" cy="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35FE9" w14:textId="77777777" w:rsidR="00914635" w:rsidRDefault="00914635" w:rsidP="00BC6B99">
                              <w:pPr>
                                <w:spacing w:after="120"/>
                                <w:ind w:left="360"/>
                              </w:pPr>
                            </w:p>
                            <w:p w14:paraId="08E31A61" w14:textId="77777777" w:rsidR="00914635" w:rsidRDefault="00914635" w:rsidP="00BC6B99">
                              <w:pPr>
                                <w:pStyle w:val="ListParagraph"/>
                                <w:numPr>
                                  <w:ilvl w:val="0"/>
                                  <w:numId w:val="29"/>
                                </w:numPr>
                                <w:spacing w:after="120"/>
                              </w:pPr>
                              <w:r>
                                <w:t>Fill in all account details:</w:t>
                              </w:r>
                            </w:p>
                            <w:p w14:paraId="0B77BF94" w14:textId="77777777" w:rsidR="00914635" w:rsidRDefault="00914635" w:rsidP="000570E0">
                              <w:pPr>
                                <w:spacing w:after="120"/>
                                <w:ind w:left="360"/>
                              </w:pPr>
                              <w:r w:rsidRPr="0079296D">
                                <w:rPr>
                                  <w:b/>
                                  <w:color w:val="auto"/>
                                </w:rPr>
                                <w:t xml:space="preserve">You must use your </w:t>
                              </w:r>
                              <w:proofErr w:type="spellStart"/>
                              <w:r w:rsidRPr="0079296D">
                                <w:rPr>
                                  <w:b/>
                                  <w:color w:val="auto"/>
                                </w:rPr>
                                <w:t>Gatorlink</w:t>
                              </w:r>
                              <w:proofErr w:type="spellEnd"/>
                              <w:r w:rsidRPr="0079296D">
                                <w:rPr>
                                  <w:b/>
                                  <w:color w:val="auto"/>
                                </w:rPr>
                                <w:t xml:space="preserve"> ID</w:t>
                              </w:r>
                              <w:r w:rsidRPr="0079296D">
                                <w:rPr>
                                  <w:color w:val="auto"/>
                                </w:rPr>
                                <w:t xml:space="preserve"> </w:t>
                              </w:r>
                              <w:r>
                                <w:t xml:space="preserve">for your “Username” and your “Student ID” </w:t>
                              </w:r>
                            </w:p>
                            <w:p w14:paraId="0BFD370F" w14:textId="77777777" w:rsidR="00914635" w:rsidRPr="000570E0" w:rsidRDefault="00914635" w:rsidP="00DB1CF2">
                              <w:pPr>
                                <w:spacing w:after="120"/>
                                <w:ind w:left="360"/>
                              </w:pPr>
                              <w:r w:rsidRPr="000570E0">
                                <w:t xml:space="preserve">Example: </w:t>
                              </w:r>
                              <w:r>
                                <w:t>If your email address is</w:t>
                              </w:r>
                              <w:r w:rsidRPr="000570E0">
                                <w:t xml:space="preserve"> albert@ufl.edu</w:t>
                              </w:r>
                              <w:r>
                                <w:t>,</w:t>
                              </w:r>
                              <w:r w:rsidRPr="000570E0">
                                <w:t xml:space="preserve"> </w:t>
                              </w:r>
                              <w:r>
                                <w:t xml:space="preserve">use </w:t>
                              </w:r>
                              <w:proofErr w:type="gramStart"/>
                              <w:r w:rsidRPr="000E61C8">
                                <w:rPr>
                                  <w:i/>
                                </w:rPr>
                                <w:t>albert</w:t>
                              </w:r>
                              <w:proofErr w:type="gramEnd"/>
                              <w:r w:rsidRPr="0045108C">
                                <w:t xml:space="preserve"> </w:t>
                              </w:r>
                              <w:r w:rsidRPr="000570E0">
                                <w:t xml:space="preserve">NOT </w:t>
                              </w:r>
                              <w:r>
                                <w:t xml:space="preserve">your 8-digit numerical UF ID (e.g., </w:t>
                              </w:r>
                              <w:r w:rsidRPr="000570E0">
                                <w:t>1234-5678</w:t>
                              </w:r>
                              <w:r>
                                <w:t>).</w:t>
                              </w:r>
                            </w:p>
                            <w:p w14:paraId="0C35E6F6" w14:textId="77777777" w:rsidR="00914635" w:rsidRPr="000570E0" w:rsidRDefault="00914635" w:rsidP="000570E0">
                              <w:pPr>
                                <w:spacing w:after="120"/>
                                <w:ind w:left="360"/>
                              </w:pPr>
                              <w:r w:rsidRPr="000570E0">
                                <w:t xml:space="preserve">If the </w:t>
                              </w:r>
                              <w:r>
                                <w:t>“U</w:t>
                              </w:r>
                              <w:r w:rsidRPr="000570E0">
                                <w:t>sername</w:t>
                              </w:r>
                              <w:r>
                                <w:t>”</w:t>
                              </w:r>
                              <w:r w:rsidRPr="000570E0">
                                <w:t xml:space="preserve"> is already taken, you may </w:t>
                              </w:r>
                              <w:r>
                                <w:t xml:space="preserve">add a few numbers to the end (e.g., </w:t>
                              </w:r>
                              <w:r w:rsidRPr="00BF500D">
                                <w:rPr>
                                  <w:i/>
                                </w:rPr>
                                <w:t>albert123</w:t>
                              </w:r>
                              <w:r>
                                <w:t>)</w:t>
                              </w:r>
                              <w:r w:rsidRPr="000570E0">
                                <w:t>.</w:t>
                              </w:r>
                              <w:r>
                                <w:t xml:space="preserve">  Your “Student ID” must be your </w:t>
                              </w:r>
                              <w:proofErr w:type="spellStart"/>
                              <w:r>
                                <w:t>Gatorlink</w:t>
                              </w:r>
                              <w:proofErr w:type="spellEnd"/>
                              <w:r>
                                <w:t xml:space="preserve"> ID however.</w:t>
                              </w:r>
                            </w:p>
                            <w:p w14:paraId="0AEA1ACD" w14:textId="77777777" w:rsidR="00914635" w:rsidRDefault="00914635" w:rsidP="0031622C">
                              <w:pPr>
                                <w:spacing w:after="120"/>
                                <w:ind w:left="360"/>
                              </w:pPr>
                              <w:r>
                                <w:t>For “School” choose “University of Florida”.</w:t>
                              </w:r>
                            </w:p>
                            <w:p w14:paraId="5212DD20" w14:textId="77777777" w:rsidR="00914635" w:rsidRDefault="00914635" w:rsidP="0031622C">
                              <w:pPr>
                                <w:spacing w:after="120"/>
                                <w:ind w:left="360"/>
                              </w:pPr>
                              <w:r>
                                <w:t xml:space="preserve">We recommend that you choose the $38 option for five years of access (see explanation below). </w:t>
                              </w:r>
                            </w:p>
                            <w:p w14:paraId="38B9E65F" w14:textId="77777777" w:rsidR="00914635" w:rsidRDefault="00914635" w:rsidP="00BC6B99">
                              <w:pPr>
                                <w:pStyle w:val="ListParagraph"/>
                                <w:numPr>
                                  <w:ilvl w:val="0"/>
                                  <w:numId w:val="29"/>
                                </w:numPr>
                              </w:pPr>
                              <w:r>
                                <w:t>Click “Process My Order”.</w:t>
                              </w:r>
                            </w:p>
                          </w:txbxContent>
                        </wps:txbx>
                        <wps:bodyPr rot="0" vert="horz" wrap="square" lIns="91440" tIns="91440" rIns="91440" bIns="91440" anchor="t" anchorCtr="0" upright="1">
                          <a:noAutofit/>
                        </wps:bodyPr>
                      </wps:wsp>
                      <wps:wsp>
                        <wps:cNvPr id="4" name="Straight Arrow Connector 11"/>
                        <wps:cNvCnPr>
                          <a:cxnSpLocks noChangeShapeType="1"/>
                        </wps:cNvCnPr>
                        <wps:spPr bwMode="auto">
                          <a:xfrm>
                            <a:off x="6346" y="1682"/>
                            <a:ext cx="1573" cy="334"/>
                          </a:xfrm>
                          <a:prstGeom prst="straightConnector1">
                            <a:avLst/>
                          </a:prstGeom>
                          <a:noFill/>
                          <a:ln w="25400">
                            <a:solidFill>
                              <a:srgbClr val="FF0000"/>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5" name="Straight Arrow Connector 13"/>
                        <wps:cNvCnPr>
                          <a:cxnSpLocks noChangeShapeType="1"/>
                        </wps:cNvCnPr>
                        <wps:spPr bwMode="auto">
                          <a:xfrm>
                            <a:off x="6332" y="1820"/>
                            <a:ext cx="1587" cy="1361"/>
                          </a:xfrm>
                          <a:prstGeom prst="straightConnector1">
                            <a:avLst/>
                          </a:prstGeom>
                          <a:noFill/>
                          <a:ln w="25400">
                            <a:solidFill>
                              <a:srgbClr val="FF0000"/>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6" name="Straight Arrow Connector 15"/>
                        <wps:cNvCnPr>
                          <a:cxnSpLocks noChangeShapeType="1"/>
                        </wps:cNvCnPr>
                        <wps:spPr bwMode="auto">
                          <a:xfrm flipV="1">
                            <a:off x="5292" y="4605"/>
                            <a:ext cx="2709" cy="854"/>
                          </a:xfrm>
                          <a:prstGeom prst="straightConnector1">
                            <a:avLst/>
                          </a:prstGeom>
                          <a:noFill/>
                          <a:ln w="25400">
                            <a:solidFill>
                              <a:srgbClr val="FF0000"/>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7" name="Oval 18"/>
                        <wps:cNvSpPr>
                          <a:spLocks noChangeArrowheads="1"/>
                        </wps:cNvSpPr>
                        <wps:spPr bwMode="auto">
                          <a:xfrm>
                            <a:off x="8220" y="4310"/>
                            <a:ext cx="1827" cy="585"/>
                          </a:xfrm>
                          <a:prstGeom prst="ellipse">
                            <a:avLst/>
                          </a:prstGeom>
                          <a:noFill/>
                          <a:ln w="28575">
                            <a:solidFill>
                              <a:srgbClr val="FF0000"/>
                            </a:solidFill>
                            <a:round/>
                            <a:headEnd/>
                            <a:tailEnd/>
                          </a:ln>
                          <a:effectLst>
                            <a:outerShdw blurRad="63500" dist="23000" dir="5400000" rotWithShape="0">
                              <a:srgbClr val="000000">
                                <a:alpha val="34998"/>
                              </a:srgbClr>
                            </a:outerShdw>
                          </a:effectLst>
                          <a:extLst>
                            <a:ext uri="{909E8E84-426E-40dd-AFC4-6F175D3DCCD1}">
                              <a14:hiddenFill xmlns:a14="http://schemas.microsoft.com/office/drawing/2010/main">
                                <a:gradFill rotWithShape="1">
                                  <a:gsLst>
                                    <a:gs pos="0">
                                      <a:srgbClr val="3A7CCB"/>
                                    </a:gs>
                                    <a:gs pos="20000">
                                      <a:srgbClr val="3C7BC7"/>
                                    </a:gs>
                                    <a:gs pos="100000">
                                      <a:srgbClr val="2C5D98"/>
                                    </a:gs>
                                  </a:gsLst>
                                  <a:lin ang="5400000"/>
                                </a:gra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36" style="position:absolute;left:0;text-align:left;margin-left:45pt;margin-top:-8.9pt;width:378.4pt;height:261pt;z-index:251682816" coordorigin="2479,723" coordsize="7568,51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">
                <v:shape id="Text Box 27" o:spid="_x0000_s1037" type="#_x0000_t202" style="position:absolute;left:2479;top:723;width:4347;height:5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vAN4wQAA&#10;ANoAAAAPAAAAZHJzL2Rvd25yZXYueG1sRI9BawIxFITvgv8hPMGbZlVaZTWKKEKvtYLX5+a5WUxe&#10;lk3c3frrm0Khx2FmvmE2u95Z0VITKs8KZtMMBHHhdcWlgsvXabICESKyRuuZFHxTgN12ONhgrn3H&#10;n9SeYykShEOOCkyMdS5lKAw5DFNfEyfv7huHMcmmlLrBLsGdlfMse5cOK04LBms6GCoe56dTULye&#10;x9WhurXda3ld3npj3+5slRqP+v0aRKQ+/of/2h9awQJ+r6QbIL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7wDeMEAAADaAAAADwAAAAAAAAAAAAAAAACXAgAAZHJzL2Rvd25y&#10;ZXYueG1sUEsFBgAAAAAEAAQA9QAAAIUDAAAAAA==&#10;" filled="f" stroked="f">
                  <v:textbox inset=",7.2pt,,7.2pt">
                    <w:txbxContent>
                      <w:p w14:paraId="17E35FE9" w14:textId="77777777" w:rsidR="00914635" w:rsidRDefault="00914635" w:rsidP="00BC6B99">
                        <w:pPr>
                          <w:spacing w:after="120"/>
                          <w:ind w:left="360"/>
                        </w:pPr>
                      </w:p>
                      <w:p w14:paraId="08E31A61" w14:textId="77777777" w:rsidR="00914635" w:rsidRDefault="00914635" w:rsidP="00BC6B99">
                        <w:pPr>
                          <w:pStyle w:val="ListParagraph"/>
                          <w:numPr>
                            <w:ilvl w:val="0"/>
                            <w:numId w:val="29"/>
                          </w:numPr>
                          <w:spacing w:after="120"/>
                        </w:pPr>
                        <w:r>
                          <w:t>Fill in all account details:</w:t>
                        </w:r>
                      </w:p>
                      <w:p w14:paraId="0B77BF94" w14:textId="77777777" w:rsidR="00914635" w:rsidRDefault="00914635" w:rsidP="000570E0">
                        <w:pPr>
                          <w:spacing w:after="120"/>
                          <w:ind w:left="360"/>
                        </w:pPr>
                        <w:r w:rsidRPr="0079296D">
                          <w:rPr>
                            <w:b/>
                            <w:color w:val="auto"/>
                          </w:rPr>
                          <w:t xml:space="preserve">You must use your </w:t>
                        </w:r>
                        <w:proofErr w:type="spellStart"/>
                        <w:r w:rsidRPr="0079296D">
                          <w:rPr>
                            <w:b/>
                            <w:color w:val="auto"/>
                          </w:rPr>
                          <w:t>Gatorlink</w:t>
                        </w:r>
                        <w:proofErr w:type="spellEnd"/>
                        <w:r w:rsidRPr="0079296D">
                          <w:rPr>
                            <w:b/>
                            <w:color w:val="auto"/>
                          </w:rPr>
                          <w:t xml:space="preserve"> ID</w:t>
                        </w:r>
                        <w:r w:rsidRPr="0079296D">
                          <w:rPr>
                            <w:color w:val="auto"/>
                          </w:rPr>
                          <w:t xml:space="preserve"> </w:t>
                        </w:r>
                        <w:r>
                          <w:t xml:space="preserve">for your “Username” and your “Student ID” </w:t>
                        </w:r>
                      </w:p>
                      <w:p w14:paraId="0BFD370F" w14:textId="77777777" w:rsidR="00914635" w:rsidRPr="000570E0" w:rsidRDefault="00914635" w:rsidP="00DB1CF2">
                        <w:pPr>
                          <w:spacing w:after="120"/>
                          <w:ind w:left="360"/>
                        </w:pPr>
                        <w:r w:rsidRPr="000570E0">
                          <w:t xml:space="preserve">Example: </w:t>
                        </w:r>
                        <w:r>
                          <w:t>If your email address is</w:t>
                        </w:r>
                        <w:r w:rsidRPr="000570E0">
                          <w:t xml:space="preserve"> albert@ufl.edu</w:t>
                        </w:r>
                        <w:r>
                          <w:t>,</w:t>
                        </w:r>
                        <w:r w:rsidRPr="000570E0">
                          <w:t xml:space="preserve"> </w:t>
                        </w:r>
                        <w:r>
                          <w:t xml:space="preserve">use </w:t>
                        </w:r>
                        <w:proofErr w:type="gramStart"/>
                        <w:r w:rsidRPr="000E61C8">
                          <w:rPr>
                            <w:i/>
                          </w:rPr>
                          <w:t>albert</w:t>
                        </w:r>
                        <w:proofErr w:type="gramEnd"/>
                        <w:r w:rsidRPr="0045108C">
                          <w:t xml:space="preserve"> </w:t>
                        </w:r>
                        <w:r w:rsidRPr="000570E0">
                          <w:t xml:space="preserve">NOT </w:t>
                        </w:r>
                        <w:r>
                          <w:t xml:space="preserve">your 8-digit numerical UF ID (e.g., </w:t>
                        </w:r>
                        <w:r w:rsidRPr="000570E0">
                          <w:t>1234-5678</w:t>
                        </w:r>
                        <w:r>
                          <w:t>).</w:t>
                        </w:r>
                      </w:p>
                      <w:p w14:paraId="0C35E6F6" w14:textId="77777777" w:rsidR="00914635" w:rsidRPr="000570E0" w:rsidRDefault="00914635" w:rsidP="000570E0">
                        <w:pPr>
                          <w:spacing w:after="120"/>
                          <w:ind w:left="360"/>
                        </w:pPr>
                        <w:r w:rsidRPr="000570E0">
                          <w:t xml:space="preserve">If the </w:t>
                        </w:r>
                        <w:r>
                          <w:t>“U</w:t>
                        </w:r>
                        <w:r w:rsidRPr="000570E0">
                          <w:t>sername</w:t>
                        </w:r>
                        <w:r>
                          <w:t>”</w:t>
                        </w:r>
                        <w:r w:rsidRPr="000570E0">
                          <w:t xml:space="preserve"> is already taken, you may </w:t>
                        </w:r>
                        <w:r>
                          <w:t xml:space="preserve">add a few numbers to the end (e.g., </w:t>
                        </w:r>
                        <w:r w:rsidRPr="00BF500D">
                          <w:rPr>
                            <w:i/>
                          </w:rPr>
                          <w:t>albert123</w:t>
                        </w:r>
                        <w:r>
                          <w:t>)</w:t>
                        </w:r>
                        <w:r w:rsidRPr="000570E0">
                          <w:t>.</w:t>
                        </w:r>
                        <w:r>
                          <w:t xml:space="preserve">  Your “Student ID” must be your </w:t>
                        </w:r>
                        <w:proofErr w:type="spellStart"/>
                        <w:r>
                          <w:t>Gatorlink</w:t>
                        </w:r>
                        <w:proofErr w:type="spellEnd"/>
                        <w:r>
                          <w:t xml:space="preserve"> ID however.</w:t>
                        </w:r>
                      </w:p>
                      <w:p w14:paraId="0AEA1ACD" w14:textId="77777777" w:rsidR="00914635" w:rsidRDefault="00914635" w:rsidP="0031622C">
                        <w:pPr>
                          <w:spacing w:after="120"/>
                          <w:ind w:left="360"/>
                        </w:pPr>
                        <w:r>
                          <w:t>For “School” choose “University of Florida”.</w:t>
                        </w:r>
                      </w:p>
                      <w:p w14:paraId="5212DD20" w14:textId="77777777" w:rsidR="00914635" w:rsidRDefault="00914635" w:rsidP="0031622C">
                        <w:pPr>
                          <w:spacing w:after="120"/>
                          <w:ind w:left="360"/>
                        </w:pPr>
                        <w:r>
                          <w:t xml:space="preserve">We recommend that you choose the $38 option for five years of access (see explanation below). </w:t>
                        </w:r>
                      </w:p>
                      <w:p w14:paraId="38B9E65F" w14:textId="77777777" w:rsidR="00914635" w:rsidRDefault="00914635" w:rsidP="00BC6B99">
                        <w:pPr>
                          <w:pStyle w:val="ListParagraph"/>
                          <w:numPr>
                            <w:ilvl w:val="0"/>
                            <w:numId w:val="29"/>
                          </w:numPr>
                        </w:pPr>
                        <w:r>
                          <w:t>Click “Process My Order”.</w:t>
                        </w:r>
                      </w:p>
                    </w:txbxContent>
                  </v:textbox>
                </v:shape>
                <v:shape id="Straight Arrow Connector 11" o:spid="_x0000_s1038" type="#_x0000_t32" style="position:absolute;left:6346;top:1682;width:1573;height:334;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rDMdMQAAADaAAAADwAAAGRycy9kb3ducmV2LnhtbESPQWvCQBSE74L/YXmCN93EarGpa7BV&#10;oQcvpr309si+JqHZt0t2m8R/3y0UPA4z8w2zy0fTip4631hWkC4TEMSl1Q1XCj7ez4stCB+QNbaW&#10;ScGNPOT76WSHmbYDX6kvQiUihH2GCuoQXCalL2sy6JfWEUfvy3YGQ5RdJXWHQ4SbVq6S5FEabDgu&#10;1Ojotabyu/gxCjbn0/ZJ3o7pS189kEvSz6a/OKXms/HwDCLQGO7h//abVrCGvyvxBsj9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sMx0xAAAANoAAAAPAAAAAAAAAAAA&#10;AAAAAKECAABkcnMvZG93bnJldi54bWxQSwUGAAAAAAQABAD5AAAAkgMAAAAA&#10;" strokecolor="red" strokeweight="2pt">
                  <v:stroke endarrow="open"/>
                  <v:shadow on="t" opacity="24903f" origin=",.5" offset="0,20000emu"/>
                </v:shape>
                <v:shape id="Straight Arrow Connector 13" o:spid="_x0000_s1039" type="#_x0000_t32" style="position:absolute;left:6332;top:1820;width:1587;height:136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fxp78IAAADaAAAADwAAAGRycy9kb3ducmV2LnhtbESPT4vCMBTE74LfITxhb5p2RdFqFHdd&#10;wYMX/1y8PZpnW2xeQpOt9dsbYWGPw8xvhlmuO1OLlhpfWVaQjhIQxLnVFRcKLufdcAbCB2SNtWVS&#10;8CQP61W/t8RM2wcfqT2FQsQS9hkqKENwmZQ+L8mgH1lHHL2bbQyGKJtC6gYfsdzU8jNJptJgxXGh&#10;REffJeX3069RMNn9zObyuU2/2mJMLkmvVXtwSn0Mus0CRKAu/If/6L2OHLyvxBsgVy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7fxp78IAAADaAAAADwAAAAAAAAAAAAAA&#10;AAChAgAAZHJzL2Rvd25yZXYueG1sUEsFBgAAAAAEAAQA+QAAAJADAAAAAA==&#10;" strokecolor="red" strokeweight="2pt">
                  <v:stroke endarrow="open"/>
                  <v:shadow on="t" opacity="24903f" origin=",.5" offset="0,20000emu"/>
                </v:shape>
                <v:shape id="Straight Arrow Connector 15" o:spid="_x0000_s1040" type="#_x0000_t32" style="position:absolute;left:5292;top:4605;width:2709;height:854;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FEmeL8AAADaAAAADwAAAGRycy9kb3ducmV2LnhtbESP0YrCMBRE3xf8h3AFX0RTBYtUo6go&#10;iG9b/YBLc7ct29yEJtb690YQfBxm5gyz3vamER21vrasYDZNQBAXVtdcKrhdT5MlCB+QNTaWScGT&#10;PGw3g581Zto++Je6PJQiQthnqKAKwWVS+qIig35qHXH0/mxrMETZllK3+Ihw08h5kqTSYM1xoUJH&#10;h4qK//xuFCRH5/QunNL9fKwX/WWRj1M8KDUa9rsViEB9+IY/7bNWkML7SrwBcvMC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iFEmeL8AAADaAAAADwAAAAAAAAAAAAAAAACh&#10;AgAAZHJzL2Rvd25yZXYueG1sUEsFBgAAAAAEAAQA+QAAAI0DAAAAAA==&#10;" strokecolor="red" strokeweight="2pt">
                  <v:stroke endarrow="open"/>
                  <v:shadow on="t" opacity="24903f" origin=",.5" offset="0,20000emu"/>
                </v:shape>
                <v:oval id="Oval 18" o:spid="_x0000_s1041" style="position:absolute;left:8220;top:4310;width:1827;height:58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IT6NxAAA&#10;ANoAAAAPAAAAZHJzL2Rvd25yZXYueG1sRI9Pa8JAFMTvBb/D8oReim604p/oKiIVPLSCiXh+Zp9J&#10;MPs2ZLcxfvtuodDjMDO/YVabzlSipcaVlhWMhhEI4szqknMF53Q/mINwHlljZZkUPMnBZt17WWGs&#10;7YNP1CY+FwHCLkYFhfd1LKXLCjLohrYmDt7NNgZ9kE0udYOPADeVHEfRVBosOSwUWNOuoOyefBsF&#10;l8uivB73X8f2I00n87f3zwonTqnXfrddgvDU+f/wX/ugFczg90q4AXL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SE+jcQAAADaAAAADwAAAAAAAAAAAAAAAACXAgAAZHJzL2Rv&#10;d25yZXYueG1sUEsFBgAAAAAEAAQA9QAAAIgDAAAAAA==&#10;" filled="f" fillcolor="#3a7ccb" strokecolor="red" strokeweight="2.25pt">
                  <v:fill color2="#2c5d98" rotate="t" colors="0 #3a7ccb;13107f #3c7bc7;1 #2c5d98" focus="100%" type="gradient">
                    <o:fill v:ext="view" type="gradientUnscaled"/>
                  </v:fill>
                  <v:shadow on="t" opacity="22936f" origin=",.5" offset="0,23000emu"/>
                </v:oval>
              </v:group>
            </w:pict>
          </mc:Fallback>
        </mc:AlternateContent>
      </w:r>
      <w:r w:rsidR="0079296D">
        <w:rPr>
          <w:noProof/>
        </w:rPr>
        <w:drawing>
          <wp:anchor distT="0" distB="0" distL="114300" distR="114300" simplePos="0" relativeHeight="251659775" behindDoc="0" locked="0" layoutInCell="1" allowOverlap="1" wp14:anchorId="17BA8B5B" wp14:editId="6A80DA54">
            <wp:simplePos x="0" y="0"/>
            <wp:positionH relativeFrom="margin">
              <wp:posOffset>3450590</wp:posOffset>
            </wp:positionH>
            <wp:positionV relativeFrom="margin">
              <wp:posOffset>403225</wp:posOffset>
            </wp:positionV>
            <wp:extent cx="2715260" cy="2148840"/>
            <wp:effectExtent l="19050" t="0" r="889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M sign up.jpg"/>
                    <pic:cNvPicPr/>
                  </pic:nvPicPr>
                  <pic:blipFill>
                    <a:blip r:embed="rId21">
                      <a:alphaModFix/>
                      <a:extLst>
                        <a:ext uri="{28A0092B-C50C-407E-A947-70E740481C1C}">
                          <a14:useLocalDpi xmlns:a14="http://schemas.microsoft.com/office/drawing/2010/main" val="0"/>
                        </a:ext>
                      </a:extLst>
                    </a:blip>
                    <a:stretch>
                      <a:fillRect/>
                    </a:stretch>
                  </pic:blipFill>
                  <pic:spPr>
                    <a:xfrm>
                      <a:off x="0" y="0"/>
                      <a:ext cx="2715260" cy="2148840"/>
                    </a:xfrm>
                    <a:prstGeom prst="rect">
                      <a:avLst/>
                    </a:prstGeom>
                  </pic:spPr>
                </pic:pic>
              </a:graphicData>
            </a:graphic>
          </wp:anchor>
        </w:drawing>
      </w:r>
    </w:p>
    <w:p w14:paraId="3F4470F7" w14:textId="77777777" w:rsidR="009012A4" w:rsidRDefault="009012A4" w:rsidP="00000801"/>
    <w:p w14:paraId="3FAE7C43" w14:textId="77777777" w:rsidR="009012A4" w:rsidRDefault="009012A4" w:rsidP="00000801"/>
    <w:p w14:paraId="23E1E996" w14:textId="77777777" w:rsidR="009012A4" w:rsidRDefault="009012A4" w:rsidP="00000801"/>
    <w:p w14:paraId="2CCAF1C4" w14:textId="77777777" w:rsidR="009012A4" w:rsidRDefault="009012A4" w:rsidP="00000801"/>
    <w:p w14:paraId="00A9B09E" w14:textId="77777777" w:rsidR="00BF5F76" w:rsidRDefault="00BF5F76" w:rsidP="00000801"/>
    <w:p w14:paraId="08E94AA9" w14:textId="77777777" w:rsidR="00DB1CF2" w:rsidRDefault="00DB1CF2" w:rsidP="00CA3C06">
      <w:pPr>
        <w:spacing w:after="360"/>
      </w:pPr>
    </w:p>
    <w:p w14:paraId="78E1DDC7" w14:textId="77777777" w:rsidR="00633B7B" w:rsidRDefault="00633B7B" w:rsidP="00CA3C06">
      <w:pPr>
        <w:spacing w:after="360"/>
      </w:pPr>
    </w:p>
    <w:p w14:paraId="0C062354" w14:textId="77777777" w:rsidR="0045108C" w:rsidRDefault="0045108C" w:rsidP="00496BDB">
      <w:pPr>
        <w:spacing w:after="0"/>
        <w:rPr>
          <w:b/>
        </w:rPr>
      </w:pPr>
    </w:p>
    <w:p w14:paraId="62860B54" w14:textId="77777777" w:rsidR="0045108C" w:rsidRDefault="0045108C" w:rsidP="00496BDB">
      <w:pPr>
        <w:spacing w:after="0"/>
      </w:pPr>
    </w:p>
    <w:p w14:paraId="4B6D9019" w14:textId="77777777" w:rsidR="00BF500D" w:rsidRDefault="00BF500D" w:rsidP="00496BDB">
      <w:pPr>
        <w:spacing w:after="0"/>
      </w:pPr>
    </w:p>
    <w:p w14:paraId="453DEF37" w14:textId="77777777" w:rsidR="00D83180" w:rsidRDefault="00D83180" w:rsidP="00496BDB">
      <w:pPr>
        <w:spacing w:after="0"/>
        <w:rPr>
          <w:ins w:id="48" w:author="Samantha Hilber" w:date="2013-05-01T18:37:00Z"/>
        </w:rPr>
      </w:pPr>
    </w:p>
    <w:p w14:paraId="740EEC8A" w14:textId="77777777" w:rsidR="00D83180" w:rsidRDefault="00D83180" w:rsidP="00496BDB">
      <w:pPr>
        <w:spacing w:after="0"/>
        <w:rPr>
          <w:ins w:id="49" w:author="Samantha Hilber" w:date="2013-05-01T18:37:00Z"/>
        </w:rPr>
      </w:pPr>
    </w:p>
    <w:p w14:paraId="7B9568FC" w14:textId="77777777" w:rsidR="0045108C" w:rsidRDefault="0045108C" w:rsidP="00496BDB">
      <w:pPr>
        <w:spacing w:after="0"/>
      </w:pPr>
      <w:r>
        <w:t>Note that THM will be used in BSC 2011 and in other upper division courses offered through the Biology Department. Thus, it is advantageous to purchase the 5-year subscription rather than a single semester subscription.</w:t>
      </w:r>
    </w:p>
    <w:p w14:paraId="2DE97951" w14:textId="77777777" w:rsidR="0045108C" w:rsidRDefault="0045108C" w:rsidP="00496BDB">
      <w:pPr>
        <w:spacing w:after="0"/>
        <w:rPr>
          <w:b/>
        </w:rPr>
      </w:pPr>
    </w:p>
    <w:p w14:paraId="70DFF64F" w14:textId="77777777" w:rsidR="00496BDB" w:rsidRPr="000E61C8" w:rsidRDefault="00496BDB" w:rsidP="00496BDB">
      <w:pPr>
        <w:spacing w:after="0"/>
      </w:pPr>
      <w:r w:rsidRPr="000E61C8">
        <w:t>Important note about purchasing THM license keys (prepaid subscriptions) at the bookstore:</w:t>
      </w:r>
    </w:p>
    <w:p w14:paraId="5AF92564" w14:textId="77777777" w:rsidR="00496BDB" w:rsidRPr="00496BDB" w:rsidRDefault="00496BDB" w:rsidP="003F06BE">
      <w:r>
        <w:t xml:space="preserve">You can purchase prepaid subscriptions for THM at the UF Bookstore. </w:t>
      </w:r>
      <w:r w:rsidR="0045108C">
        <w:t xml:space="preserve"> A</w:t>
      </w:r>
      <w:r>
        <w:t xml:space="preserve"> 5-year subscription will cost </w:t>
      </w:r>
      <w:r w:rsidRPr="00496BDB">
        <w:t>$50.75</w:t>
      </w:r>
      <w:r>
        <w:t xml:space="preserve"> </w:t>
      </w:r>
      <w:r w:rsidR="0045108C">
        <w:t>(</w:t>
      </w:r>
      <w:r>
        <w:t>instead of $38.00</w:t>
      </w:r>
      <w:r w:rsidR="0045108C">
        <w:t xml:space="preserve"> if purchased from the THM website) and a 4-month (semester) subscription will cost $26.75 (instead of $20.00 if purchased from the THM website)</w:t>
      </w:r>
      <w:r>
        <w:t>. However, purchasing the THM sub</w:t>
      </w:r>
      <w:r w:rsidR="00DE4A81">
        <w:t>s</w:t>
      </w:r>
      <w:r>
        <w:t>cription at the bookstore may benefit those students with financial aid.</w:t>
      </w:r>
      <w:r w:rsidR="00377CDC">
        <w:t xml:space="preserve"> </w:t>
      </w:r>
    </w:p>
    <w:p w14:paraId="231C4E5D" w14:textId="77777777" w:rsidR="00F057E2" w:rsidRPr="00D57194" w:rsidRDefault="00CA3C06" w:rsidP="00DD131E">
      <w:r w:rsidRPr="000E61C8">
        <w:rPr>
          <w:b/>
        </w:rPr>
        <w:t>For problems with Top Hat Monocle, call the following support number</w:t>
      </w:r>
      <w:r>
        <w:t>:</w:t>
      </w:r>
      <w:r w:rsidRPr="0045108C">
        <w:t xml:space="preserve">  </w:t>
      </w:r>
      <w:r w:rsidRPr="0045108C">
        <w:rPr>
          <w:bCs/>
        </w:rPr>
        <w:t>1-888-663-5491</w:t>
      </w:r>
      <w:r w:rsidRPr="0045108C">
        <w:t xml:space="preserve"> </w:t>
      </w:r>
      <w:r w:rsidR="00D57194">
        <w:t>or email</w:t>
      </w:r>
      <w:r w:rsidR="0078374B">
        <w:t xml:space="preserve"> </w:t>
      </w:r>
      <w:hyperlink r:id="rId22" w:history="1">
        <w:r w:rsidR="00DE1354" w:rsidRPr="00D57194">
          <w:rPr>
            <w:rStyle w:val="Hyperlink"/>
          </w:rPr>
          <w:t>support@tophatmonocle.com</w:t>
        </w:r>
      </w:hyperlink>
      <w:r w:rsidR="00DE1354" w:rsidRPr="00D57194">
        <w:t xml:space="preserve"> </w:t>
      </w:r>
    </w:p>
    <w:p w14:paraId="0FF701E2" w14:textId="77777777" w:rsidR="000570E0" w:rsidRPr="00CA3C06" w:rsidRDefault="000570E0" w:rsidP="003F06BE">
      <w:r>
        <w:t>Additional Top Hat Monocle information is posted on the e-Learning website</w:t>
      </w:r>
      <w:r w:rsidR="00C63D40">
        <w:t xml:space="preserve"> under “Resources”.</w:t>
      </w:r>
    </w:p>
    <w:p w14:paraId="120FE224" w14:textId="77777777" w:rsidR="005E1F85" w:rsidRPr="00577EAA" w:rsidRDefault="000E61C8" w:rsidP="00375189">
      <w:pPr>
        <w:pStyle w:val="Heading2"/>
        <w:rPr>
          <w:bCs/>
        </w:rPr>
      </w:pPr>
      <w:r>
        <w:t>Course Website (e-Learning</w:t>
      </w:r>
      <w:r w:rsidR="005E1F85">
        <w:t>)</w:t>
      </w:r>
    </w:p>
    <w:p w14:paraId="06634AE9" w14:textId="77777777" w:rsidR="005E1F85" w:rsidRDefault="005E1F85" w:rsidP="008728F4">
      <w:pPr>
        <w:spacing w:after="120"/>
      </w:pPr>
      <w:r w:rsidRPr="00577EAA">
        <w:t xml:space="preserve">Class material including the syllabus, discussion readings and problem sets, exam results, some lecture slides and other information related to the course will be posted on the </w:t>
      </w:r>
      <w:r w:rsidR="002F2A17">
        <w:t>course e-L</w:t>
      </w:r>
      <w:r>
        <w:t>earning website</w:t>
      </w:r>
      <w:r w:rsidR="008728F4">
        <w:t xml:space="preserve"> (</w:t>
      </w:r>
      <w:hyperlink r:id="rId23" w:history="1">
        <w:r w:rsidR="008728F4" w:rsidRPr="00577EAA">
          <w:rPr>
            <w:color w:val="000099"/>
            <w:u w:val="single"/>
          </w:rPr>
          <w:t>http://lss.at.ufl.edu</w:t>
        </w:r>
      </w:hyperlink>
      <w:r w:rsidR="008728F4">
        <w:rPr>
          <w:color w:val="000099"/>
          <w:u w:val="single"/>
        </w:rPr>
        <w:t>)</w:t>
      </w:r>
      <w:r w:rsidRPr="00577EAA">
        <w:t xml:space="preserve">. You are responsible for all announcements made in lecture and/or posted on the </w:t>
      </w:r>
      <w:r>
        <w:t xml:space="preserve">course </w:t>
      </w:r>
      <w:r w:rsidRPr="00577EAA">
        <w:t>website for this class.</w:t>
      </w:r>
      <w:r w:rsidR="008728F4">
        <w:t xml:space="preserve"> </w:t>
      </w:r>
      <w:r w:rsidR="002F2A17">
        <w:t xml:space="preserve">For help with </w:t>
      </w:r>
      <w:r w:rsidR="000E61C8">
        <w:t>e-Learning</w:t>
      </w:r>
      <w:r w:rsidR="002F2A17">
        <w:t xml:space="preserve">, </w:t>
      </w:r>
      <w:r w:rsidR="00F83484">
        <w:t xml:space="preserve">call the </w:t>
      </w:r>
      <w:r w:rsidR="00F83484" w:rsidRPr="00F83484">
        <w:t>UF Comp</w:t>
      </w:r>
      <w:r w:rsidR="00F83484">
        <w:t xml:space="preserve">uting Help Desk at 352-392-4357, or </w:t>
      </w:r>
      <w:r w:rsidR="002F2A17">
        <w:t>visit</w:t>
      </w:r>
      <w:r w:rsidR="00CA3C06">
        <w:t xml:space="preserve"> the </w:t>
      </w:r>
      <w:proofErr w:type="gramStart"/>
      <w:r w:rsidR="00CA3C06">
        <w:t>e-Learning</w:t>
      </w:r>
      <w:proofErr w:type="gramEnd"/>
      <w:r w:rsidR="00CA3C06">
        <w:t xml:space="preserve"> support website: </w:t>
      </w:r>
      <w:hyperlink r:id="rId24" w:history="1">
        <w:r w:rsidR="00CA3C06" w:rsidRPr="00E9626E">
          <w:rPr>
            <w:rStyle w:val="Hyperlink"/>
          </w:rPr>
          <w:t>https://lss.at.ufl.edu/help.shtml</w:t>
        </w:r>
      </w:hyperlink>
      <w:r w:rsidR="00CA3C06">
        <w:t>.</w:t>
      </w:r>
    </w:p>
    <w:p w14:paraId="2A3D793B" w14:textId="77777777" w:rsidR="00D57194" w:rsidRDefault="00D57194" w:rsidP="008728F4">
      <w:pPr>
        <w:spacing w:after="120"/>
      </w:pPr>
    </w:p>
    <w:p w14:paraId="136082D6" w14:textId="77777777" w:rsidR="005F19BA" w:rsidRDefault="005F19BA" w:rsidP="008728F4">
      <w:pPr>
        <w:spacing w:after="120"/>
      </w:pPr>
    </w:p>
    <w:p w14:paraId="7887FA45" w14:textId="77777777" w:rsidR="005F19BA" w:rsidRDefault="005F19BA" w:rsidP="008728F4">
      <w:pPr>
        <w:spacing w:after="120"/>
      </w:pPr>
    </w:p>
    <w:p w14:paraId="1399218E" w14:textId="77777777" w:rsidR="00C912C6" w:rsidRDefault="00C912C6" w:rsidP="008728F4">
      <w:pPr>
        <w:spacing w:after="120"/>
      </w:pPr>
    </w:p>
    <w:p w14:paraId="74A8FB0E" w14:textId="77777777" w:rsidR="00AD3D75" w:rsidRDefault="00AD3D75">
      <w:pPr>
        <w:spacing w:after="0"/>
        <w:ind w:left="0"/>
      </w:pPr>
      <w:r>
        <w:br w:type="page"/>
      </w:r>
    </w:p>
    <w:p w14:paraId="11B44A51" w14:textId="77777777" w:rsidR="00C912C6" w:rsidRDefault="00C912C6" w:rsidP="008728F4">
      <w:pPr>
        <w:spacing w:after="120"/>
      </w:pPr>
    </w:p>
    <w:p w14:paraId="4C93AD36" w14:textId="77777777" w:rsidR="000D7B92" w:rsidRPr="00577EAA" w:rsidRDefault="00C57D64" w:rsidP="000D7B92">
      <w:pPr>
        <w:pStyle w:val="Heading1"/>
        <w:rPr>
          <w:sz w:val="20"/>
          <w:szCs w:val="20"/>
        </w:rPr>
      </w:pPr>
      <w:r>
        <w:t>Online Instruction</w:t>
      </w:r>
      <w:r w:rsidR="000D7B92">
        <w:t xml:space="preserve"> Information</w:t>
      </w:r>
    </w:p>
    <w:p w14:paraId="5868DBC3" w14:textId="77777777" w:rsidR="000D7B92" w:rsidRPr="00B756AD" w:rsidRDefault="00C57D64" w:rsidP="000D7B92">
      <w:pPr>
        <w:spacing w:after="0"/>
      </w:pPr>
      <w:r w:rsidRPr="00B756AD">
        <w:t>Online Instructo</w:t>
      </w:r>
      <w:r w:rsidR="006B3709">
        <w:t>r</w:t>
      </w:r>
      <w:r w:rsidR="009D25AD" w:rsidRPr="00B756AD">
        <w:t xml:space="preserve">: </w:t>
      </w:r>
      <w:del w:id="50" w:author="Katrina Cuddy" w:date="2014-05-02T15:34:00Z">
        <w:r w:rsidR="00FE3982" w:rsidRPr="00B756AD" w:rsidDel="00914635">
          <w:rPr>
            <w:b/>
            <w:bCs/>
          </w:rPr>
          <w:delText>Samantha Hilber</w:delText>
        </w:r>
      </w:del>
      <w:ins w:id="51" w:author="Katrina Cuddy" w:date="2014-05-02T15:34:00Z">
        <w:r w:rsidR="00914635">
          <w:rPr>
            <w:b/>
            <w:bCs/>
          </w:rPr>
          <w:t>Katrina Cuddy</w:t>
        </w:r>
      </w:ins>
      <w:r w:rsidR="00FE3982" w:rsidRPr="00B756AD">
        <w:t xml:space="preserve"> </w:t>
      </w:r>
    </w:p>
    <w:p w14:paraId="49C3BE4D" w14:textId="77777777" w:rsidR="00F23F55" w:rsidRPr="00B756AD" w:rsidRDefault="009D25AD" w:rsidP="00F23F55">
      <w:pPr>
        <w:spacing w:after="0"/>
      </w:pPr>
      <w:r w:rsidRPr="00B756AD">
        <w:t>Email address:</w:t>
      </w:r>
      <w:r w:rsidR="00DA6476" w:rsidRPr="00B756AD">
        <w:t xml:space="preserve"> </w:t>
      </w:r>
      <w:del w:id="52" w:author="Katrina Cuddy" w:date="2014-05-02T15:34:00Z">
        <w:r w:rsidR="007E3A6C" w:rsidDel="00914635">
          <w:fldChar w:fldCharType="begin"/>
        </w:r>
        <w:r w:rsidR="007E3A6C" w:rsidDel="00914635">
          <w:delInstrText xml:space="preserve"> HYPERLINK "mailto:sahilber@ufl.edu" </w:delInstrText>
        </w:r>
        <w:r w:rsidR="007E3A6C" w:rsidDel="00914635">
          <w:fldChar w:fldCharType="separate"/>
        </w:r>
        <w:r w:rsidR="00F23F55" w:rsidRPr="00B756AD" w:rsidDel="00914635">
          <w:rPr>
            <w:rStyle w:val="Hyperlink"/>
          </w:rPr>
          <w:delText>sahilber@ufl.edu</w:delText>
        </w:r>
        <w:r w:rsidR="007E3A6C" w:rsidDel="00914635">
          <w:rPr>
            <w:rStyle w:val="Hyperlink"/>
          </w:rPr>
          <w:fldChar w:fldCharType="end"/>
        </w:r>
      </w:del>
      <w:ins w:id="53" w:author="Katrina Cuddy" w:date="2014-05-02T15:34:00Z">
        <w:r w:rsidR="00914635" w:rsidRPr="00914635">
          <w:t>kkcuddy@ufl.edu</w:t>
        </w:r>
      </w:ins>
    </w:p>
    <w:p w14:paraId="7568707A" w14:textId="77777777" w:rsidR="000D7B92" w:rsidRPr="009C08D3" w:rsidRDefault="00FE3982" w:rsidP="000D7B92">
      <w:pPr>
        <w:spacing w:after="0"/>
      </w:pPr>
      <w:r w:rsidRPr="009C08D3">
        <w:t xml:space="preserve">Office: </w:t>
      </w:r>
      <w:del w:id="54" w:author="Katrina Cuddy" w:date="2014-05-02T15:34:00Z">
        <w:r w:rsidR="00A52507" w:rsidDel="00914635">
          <w:delText xml:space="preserve">611A </w:delText>
        </w:r>
      </w:del>
      <w:ins w:id="55" w:author="Katrina Cuddy" w:date="2014-05-02T15:34:00Z">
        <w:r w:rsidR="00914635">
          <w:t xml:space="preserve">310 </w:t>
        </w:r>
      </w:ins>
      <w:r w:rsidR="00A52507">
        <w:t>Bartram Hall</w:t>
      </w:r>
    </w:p>
    <w:p w14:paraId="42AFF6B9" w14:textId="14BD874D" w:rsidR="000D7B92" w:rsidRDefault="009D25AD" w:rsidP="000D7B92">
      <w:pPr>
        <w:spacing w:after="0"/>
      </w:pPr>
      <w:r w:rsidRPr="009C08D3">
        <w:t>Office hours:</w:t>
      </w:r>
      <w:ins w:id="56" w:author="Katrina Cuddy" w:date="2014-05-02T15:57:00Z">
        <w:r w:rsidR="000C3CAA">
          <w:t xml:space="preserve"> </w:t>
        </w:r>
      </w:ins>
      <w:del w:id="57" w:author="Katrina Cuddy" w:date="2014-05-02T15:44:00Z">
        <w:r w:rsidRPr="009C08D3" w:rsidDel="00650FA6">
          <w:delText xml:space="preserve"> </w:delText>
        </w:r>
        <w:r w:rsidR="005F19BA" w:rsidRPr="000C3CAA" w:rsidDel="00650FA6">
          <w:rPr>
            <w:rPrChange w:id="58" w:author="Katrina Cuddy" w:date="2014-05-02T15:57:00Z">
              <w:rPr>
                <w:highlight w:val="yellow"/>
              </w:rPr>
            </w:rPrChange>
          </w:rPr>
          <w:delText>Tues 11:30 am - 1:30 pm</w:delText>
        </w:r>
      </w:del>
      <w:ins w:id="59" w:author="Samantha Hilber" w:date="2013-05-01T18:39:00Z">
        <w:del w:id="60" w:author="Katrina Cuddy" w:date="2014-05-02T15:44:00Z">
          <w:r w:rsidR="00D83180" w:rsidRPr="000C3CAA" w:rsidDel="00650FA6">
            <w:rPr>
              <w:rPrChange w:id="61" w:author="Katrina Cuddy" w:date="2014-05-02T15:57:00Z">
                <w:rPr>
                  <w:highlight w:val="yellow"/>
                </w:rPr>
              </w:rPrChange>
            </w:rPr>
            <w:delText>TBA</w:delText>
          </w:r>
        </w:del>
      </w:ins>
      <w:del w:id="62" w:author="Katrina Cuddy" w:date="2014-05-02T15:44:00Z">
        <w:r w:rsidR="005F19BA" w:rsidRPr="000C3CAA" w:rsidDel="00650FA6">
          <w:rPr>
            <w:rPrChange w:id="63" w:author="Katrina Cuddy" w:date="2014-05-02T15:57:00Z">
              <w:rPr>
                <w:highlight w:val="yellow"/>
              </w:rPr>
            </w:rPrChange>
          </w:rPr>
          <w:delText xml:space="preserve"> </w:delText>
        </w:r>
      </w:del>
      <w:ins w:id="64" w:author="Katrina Cuddy" w:date="2014-05-02T15:44:00Z">
        <w:r w:rsidR="00650FA6" w:rsidRPr="000C3CAA">
          <w:rPr>
            <w:rPrChange w:id="65" w:author="Katrina Cuddy" w:date="2014-05-02T15:57:00Z">
              <w:rPr>
                <w:highlight w:val="yellow"/>
              </w:rPr>
            </w:rPrChange>
          </w:rPr>
          <w:t xml:space="preserve">Thursday 5:30PM – 6:20PM </w:t>
        </w:r>
      </w:ins>
      <w:r w:rsidR="005F19BA" w:rsidRPr="000C3CAA">
        <w:rPr>
          <w:rPrChange w:id="66" w:author="Katrina Cuddy" w:date="2014-05-02T15:57:00Z">
            <w:rPr>
              <w:highlight w:val="yellow"/>
            </w:rPr>
          </w:rPrChange>
        </w:rPr>
        <w:t>or by appointment (please email</w:t>
      </w:r>
      <w:ins w:id="67" w:author="Samantha Hilber" w:date="2013-05-01T18:39:00Z">
        <w:r w:rsidR="00D83180" w:rsidRPr="000C3CAA">
          <w:rPr>
            <w:rPrChange w:id="68" w:author="Katrina Cuddy" w:date="2014-05-02T15:57:00Z">
              <w:rPr>
                <w:highlight w:val="yellow"/>
              </w:rPr>
            </w:rPrChange>
          </w:rPr>
          <w:t xml:space="preserve"> if you plan to come to office hours</w:t>
        </w:r>
      </w:ins>
      <w:r w:rsidR="005F19BA" w:rsidRPr="000C3CAA">
        <w:rPr>
          <w:rPrChange w:id="69" w:author="Katrina Cuddy" w:date="2014-05-02T15:57:00Z">
            <w:rPr>
              <w:highlight w:val="yellow"/>
            </w:rPr>
          </w:rPrChange>
        </w:rPr>
        <w:t>)</w:t>
      </w:r>
    </w:p>
    <w:p w14:paraId="73990187" w14:textId="77777777" w:rsidR="005F19BA" w:rsidRDefault="005F19BA" w:rsidP="000D7B92">
      <w:pPr>
        <w:spacing w:after="0"/>
      </w:pPr>
    </w:p>
    <w:p w14:paraId="4FDC8E94" w14:textId="77777777" w:rsidR="00914635" w:rsidRDefault="00914635" w:rsidP="00914635">
      <w:pPr>
        <w:spacing w:after="120"/>
        <w:rPr>
          <w:ins w:id="70" w:author="Katrina Cuddy" w:date="2014-05-02T15:36:00Z"/>
        </w:rPr>
      </w:pPr>
      <w:ins w:id="71" w:author="Katrina Cuddy" w:date="2014-05-02T15:36:00Z">
        <w:r w:rsidRPr="00FE3982">
          <w:t xml:space="preserve">As part of BSC </w:t>
        </w:r>
        <w:r>
          <w:t>2010</w:t>
        </w:r>
        <w:r w:rsidRPr="00FE3982">
          <w:t>, you are required to complete online assignments that will account for 1</w:t>
        </w:r>
        <w:r>
          <w:t>2</w:t>
        </w:r>
        <w:r w:rsidRPr="00FE3982">
          <w:t>% of your overall grade. If at any time you</w:t>
        </w:r>
        <w:bookmarkStart w:id="72" w:name="_GoBack"/>
        <w:bookmarkEnd w:id="72"/>
        <w:r w:rsidRPr="00FE3982">
          <w:t xml:space="preserve"> have questions about thes</w:t>
        </w:r>
        <w:r>
          <w:t>e assignments, please contact the Online Instructor (Ms. Katrina Cuddy)</w:t>
        </w:r>
        <w:r w:rsidRPr="00FE3982">
          <w:t xml:space="preserve">. </w:t>
        </w:r>
        <w:r>
          <w:rPr>
            <w:b/>
          </w:rPr>
          <w:t>DO NOT contact the L</w:t>
        </w:r>
        <w:r w:rsidRPr="00FE3982">
          <w:rPr>
            <w:b/>
          </w:rPr>
          <w:t>ecturer for questions about online homework</w:t>
        </w:r>
        <w:r>
          <w:rPr>
            <w:b/>
          </w:rPr>
          <w:t xml:space="preserve"> completed through BioPortal</w:t>
        </w:r>
        <w:r w:rsidRPr="00B10734">
          <w:t>. Online assignments</w:t>
        </w:r>
        <w:r w:rsidRPr="00FE3982">
          <w:t xml:space="preserve"> will be completed </w:t>
        </w:r>
        <w:r>
          <w:t>online at the BioPortal website:</w:t>
        </w:r>
        <w:r w:rsidRPr="00FE3982">
          <w:t xml:space="preserve"> (</w:t>
        </w:r>
        <w:r>
          <w:fldChar w:fldCharType="begin"/>
        </w:r>
        <w:r>
          <w:instrText xml:space="preserve"> HYPERLINK "http://courses.bfwpub.com/hillis1e.php" </w:instrText>
        </w:r>
      </w:ins>
      <w:ins w:id="73" w:author="Katrina Cuddy" w:date="2014-05-02T15:36:00Z">
        <w:r>
          <w:fldChar w:fldCharType="separate"/>
        </w:r>
        <w:r w:rsidRPr="00616FCE">
          <w:rPr>
            <w:rStyle w:val="Hyperlink"/>
          </w:rPr>
          <w:t>http://courses.bfwpub.com/hillis1e.php</w:t>
        </w:r>
        <w:r>
          <w:rPr>
            <w:rStyle w:val="Hyperlink"/>
          </w:rPr>
          <w:fldChar w:fldCharType="end"/>
        </w:r>
        <w:r>
          <w:t xml:space="preserve">; </w:t>
        </w:r>
        <w:r w:rsidRPr="00FE3982">
          <w:rPr>
            <w:b/>
          </w:rPr>
          <w:t xml:space="preserve">see </w:t>
        </w:r>
        <w:r>
          <w:rPr>
            <w:b/>
          </w:rPr>
          <w:t xml:space="preserve">instructions posted on e-Learning </w:t>
        </w:r>
        <w:r w:rsidRPr="00FE3982">
          <w:rPr>
            <w:b/>
          </w:rPr>
          <w:t>on how to access website</w:t>
        </w:r>
        <w:r w:rsidRPr="001923CC">
          <w:t>)</w:t>
        </w:r>
        <w:r>
          <w:t xml:space="preserve">. </w:t>
        </w:r>
        <w:r w:rsidRPr="00FE3982">
          <w:t xml:space="preserve">A schedule will be posted on </w:t>
        </w:r>
        <w:proofErr w:type="gramStart"/>
        <w:r>
          <w:t>e-Learning</w:t>
        </w:r>
        <w:proofErr w:type="gramEnd"/>
        <w:r w:rsidRPr="00FE3982">
          <w:t xml:space="preserve"> with the due dates for each assignment. </w:t>
        </w:r>
        <w:r w:rsidRPr="00FE3982">
          <w:rPr>
            <w:b/>
          </w:rPr>
          <w:t>All assignments must be completed by the stated due date and time for credit.</w:t>
        </w:r>
        <w:r>
          <w:rPr>
            <w:b/>
          </w:rPr>
          <w:t xml:space="preserve">  Extensions will NOT be given because of technical or personal issues that occur within 24 hours of the assignment deadline.</w:t>
        </w:r>
        <w:r w:rsidRPr="000D7B92">
          <w:rPr>
            <w:b/>
          </w:rPr>
          <w:t xml:space="preserve"> </w:t>
        </w:r>
        <w:r>
          <w:rPr>
            <w:b/>
          </w:rPr>
          <w:t xml:space="preserve"> </w:t>
        </w:r>
        <w:r w:rsidRPr="000D7B92">
          <w:t xml:space="preserve">Most assignments will also have a set time limit, so make sure you have time to devote to that assignment before you begin. You are expected to work by yourself on the assignments and cheating will not be tolerated. </w:t>
        </w:r>
      </w:ins>
    </w:p>
    <w:p w14:paraId="5B56AB64" w14:textId="77777777" w:rsidR="00914635" w:rsidRDefault="00914635" w:rsidP="00914635">
      <w:pPr>
        <w:spacing w:after="120"/>
        <w:rPr>
          <w:ins w:id="74" w:author="Katrina Cuddy" w:date="2014-05-02T15:36:00Z"/>
        </w:rPr>
      </w:pPr>
      <w:ins w:id="75" w:author="Katrina Cuddy" w:date="2014-05-02T15:36:00Z">
        <w:r w:rsidRPr="0070113A">
          <w:t xml:space="preserve">Note that all due dates for assignments are clearly posted on the BioPortal Assignments tab and reflect the most up-to-date information. On this page you can also see your grade on an assignment and its status (e.g., complete, or due in </w:t>
        </w:r>
        <w:r w:rsidRPr="0097335F">
          <w:rPr>
            <w:i/>
          </w:rPr>
          <w:t>x</w:t>
        </w:r>
        <w:r w:rsidRPr="0070113A">
          <w:t xml:space="preserve"> days). Also, there are many other resources available on BioPortal to help you study material from your textbook, such as Diagnostic quizzes, Flashcards, Interactive chapter summaries, etc. Items that are NOT on the assignments page will not be graded, but we still encourage you to use them to help you study.</w:t>
        </w:r>
      </w:ins>
    </w:p>
    <w:p w14:paraId="26F9FD30" w14:textId="77777777" w:rsidR="00914635" w:rsidRPr="000D7B92" w:rsidRDefault="00914635" w:rsidP="00914635">
      <w:pPr>
        <w:spacing w:after="120"/>
        <w:rPr>
          <w:ins w:id="76" w:author="Katrina Cuddy" w:date="2014-05-02T15:36:00Z"/>
        </w:rPr>
      </w:pPr>
      <w:ins w:id="77" w:author="Katrina Cuddy" w:date="2014-05-02T15:36:00Z">
        <w:r w:rsidRPr="003325B0">
          <w:rPr>
            <w:b/>
          </w:rPr>
          <w:t xml:space="preserve">If you have technical difficulties, please contact </w:t>
        </w:r>
        <w:r w:rsidRPr="003325B0">
          <w:rPr>
            <w:b/>
            <w:i/>
          </w:rPr>
          <w:t>BioPortal</w:t>
        </w:r>
        <w:r w:rsidRPr="003325B0">
          <w:rPr>
            <w:b/>
          </w:rPr>
          <w:t xml:space="preserve"> Technical Support</w:t>
        </w:r>
        <w:r>
          <w:t xml:space="preserve">: </w:t>
        </w:r>
        <w:r w:rsidRPr="00652B10">
          <w:rPr>
            <w:b/>
          </w:rPr>
          <w:t>1-800-936-6899</w:t>
        </w:r>
        <w:r w:rsidRPr="003325B0">
          <w:t xml:space="preserve"> (phone)</w:t>
        </w:r>
        <w:r>
          <w:t xml:space="preserve"> or </w:t>
        </w:r>
        <w:r>
          <w:fldChar w:fldCharType="begin"/>
        </w:r>
        <w:r>
          <w:instrText xml:space="preserve"> HYPERLINK "mailto:techsupport@bfwpub.com" </w:instrText>
        </w:r>
      </w:ins>
      <w:ins w:id="78" w:author="Katrina Cuddy" w:date="2014-05-02T15:36:00Z">
        <w:r>
          <w:fldChar w:fldCharType="separate"/>
        </w:r>
        <w:r>
          <w:rPr>
            <w:rStyle w:val="Hyperlink"/>
          </w:rPr>
          <w:t>techsupport@bfwpub.com</w:t>
        </w:r>
        <w:r>
          <w:rPr>
            <w:rStyle w:val="Hyperlink"/>
          </w:rPr>
          <w:fldChar w:fldCharType="end"/>
        </w:r>
        <w:r>
          <w:t xml:space="preserve"> (e-mail).</w:t>
        </w:r>
      </w:ins>
    </w:p>
    <w:p w14:paraId="5F72D674" w14:textId="77777777" w:rsidR="00914635" w:rsidRDefault="00914635" w:rsidP="00914635">
      <w:pPr>
        <w:spacing w:after="0"/>
        <w:rPr>
          <w:ins w:id="79" w:author="Katrina Cuddy" w:date="2014-05-02T15:36:00Z"/>
        </w:rPr>
      </w:pPr>
    </w:p>
    <w:p w14:paraId="539A0CF0" w14:textId="77777777" w:rsidR="00914635" w:rsidRDefault="00914635" w:rsidP="00914635">
      <w:pPr>
        <w:spacing w:after="0"/>
        <w:rPr>
          <w:ins w:id="80" w:author="Katrina Cuddy" w:date="2014-05-02T15:36:00Z"/>
        </w:rPr>
      </w:pPr>
      <w:ins w:id="81" w:author="Katrina Cuddy" w:date="2014-05-02T15:36:00Z">
        <w:r w:rsidRPr="000D7B92">
          <w:t>To</w:t>
        </w:r>
        <w:r>
          <w:t xml:space="preserve"> facilitate discussion, a discussion forum will set up </w:t>
        </w:r>
        <w:r w:rsidRPr="000D7B92">
          <w:t xml:space="preserve">in </w:t>
        </w:r>
        <w:proofErr w:type="gramStart"/>
        <w:r>
          <w:t>e-Learning</w:t>
        </w:r>
        <w:proofErr w:type="gramEnd"/>
        <w:r>
          <w:t xml:space="preserve"> / Sakai</w:t>
        </w:r>
        <w:r w:rsidRPr="000D7B92">
          <w:t>. Any questions regarding the</w:t>
        </w:r>
        <w:r>
          <w:t xml:space="preserve"> lecture material or the online</w:t>
        </w:r>
        <w:r w:rsidRPr="000D7B92">
          <w:t xml:space="preserve"> assignments s</w:t>
        </w:r>
        <w:r>
          <w:t xml:space="preserve">hould be posted there, so that </w:t>
        </w:r>
        <w:r w:rsidRPr="000D7B92">
          <w:t>your fellow students will be able to provide answers. Don’t be shy about asking questions; after all, if you are confused about the material there will almost certainly be other students with the same questions</w:t>
        </w:r>
        <w:r>
          <w:t xml:space="preserve">. </w:t>
        </w:r>
      </w:ins>
    </w:p>
    <w:p w14:paraId="57EF2323" w14:textId="77777777" w:rsidR="00914635" w:rsidRDefault="00914635" w:rsidP="00914635">
      <w:pPr>
        <w:spacing w:after="0"/>
        <w:rPr>
          <w:ins w:id="82" w:author="Katrina Cuddy" w:date="2014-05-02T15:36:00Z"/>
        </w:rPr>
      </w:pPr>
    </w:p>
    <w:p w14:paraId="0C23C84A" w14:textId="77777777" w:rsidR="00914635" w:rsidRPr="008B0D1D" w:rsidRDefault="00914635" w:rsidP="00914635">
      <w:pPr>
        <w:spacing w:after="120"/>
        <w:rPr>
          <w:ins w:id="83" w:author="Katrina Cuddy" w:date="2014-05-02T15:36:00Z"/>
          <w:u w:val="single"/>
        </w:rPr>
      </w:pPr>
      <w:ins w:id="84" w:author="Katrina Cuddy" w:date="2014-05-02T15:36:00Z">
        <w:r w:rsidRPr="008B0D1D">
          <w:rPr>
            <w:u w:val="single"/>
          </w:rPr>
          <w:t>Communication with Your Online Instructor</w:t>
        </w:r>
      </w:ins>
    </w:p>
    <w:p w14:paraId="53C778CD" w14:textId="77777777" w:rsidR="00914635" w:rsidRPr="008B0D1D" w:rsidRDefault="00914635" w:rsidP="00914635">
      <w:pPr>
        <w:spacing w:after="120"/>
        <w:rPr>
          <w:ins w:id="85" w:author="Katrina Cuddy" w:date="2014-05-02T15:36:00Z"/>
        </w:rPr>
      </w:pPr>
      <w:ins w:id="86" w:author="Katrina Cuddy" w:date="2014-05-02T15:36:00Z">
        <w:r w:rsidRPr="008B0D1D">
          <w:t xml:space="preserve">When you have a question about the </w:t>
        </w:r>
        <w:r w:rsidRPr="00E872E8">
          <w:rPr>
            <w:i/>
          </w:rPr>
          <w:t>BioPortal</w:t>
        </w:r>
        <w:r w:rsidRPr="008B0D1D">
          <w:t xml:space="preserve"> assignments, check the following sources first to </w:t>
        </w:r>
        <w:r>
          <w:t xml:space="preserve">see if it is already answered, </w:t>
        </w:r>
        <w:r w:rsidRPr="008B0D1D">
          <w:rPr>
            <w:b/>
          </w:rPr>
          <w:t>before</w:t>
        </w:r>
        <w:r w:rsidRPr="008B0D1D">
          <w:t xml:space="preserve"> </w:t>
        </w:r>
        <w:r>
          <w:t>e-mail</w:t>
        </w:r>
        <w:r w:rsidRPr="008B0D1D">
          <w:t xml:space="preserve">ing your </w:t>
        </w:r>
        <w:r>
          <w:t>Online I</w:t>
        </w:r>
        <w:r w:rsidRPr="008B0D1D">
          <w:t>nstructor:</w:t>
        </w:r>
      </w:ins>
    </w:p>
    <w:p w14:paraId="267239F9" w14:textId="77777777" w:rsidR="00914635" w:rsidRPr="008B0D1D" w:rsidRDefault="00914635" w:rsidP="00914635">
      <w:pPr>
        <w:pStyle w:val="ListParagraph"/>
        <w:numPr>
          <w:ilvl w:val="0"/>
          <w:numId w:val="25"/>
        </w:numPr>
        <w:rPr>
          <w:ins w:id="87" w:author="Katrina Cuddy" w:date="2014-05-02T15:36:00Z"/>
        </w:rPr>
      </w:pPr>
      <w:ins w:id="88" w:author="Katrina Cuddy" w:date="2014-05-02T15:36:00Z">
        <w:r w:rsidRPr="008B0D1D">
          <w:t>Course Syllabus</w:t>
        </w:r>
      </w:ins>
    </w:p>
    <w:p w14:paraId="0726D5B6" w14:textId="77777777" w:rsidR="00914635" w:rsidRPr="008B0D1D" w:rsidRDefault="00914635" w:rsidP="00914635">
      <w:pPr>
        <w:pStyle w:val="ListParagraph"/>
        <w:numPr>
          <w:ilvl w:val="0"/>
          <w:numId w:val="25"/>
        </w:numPr>
        <w:rPr>
          <w:ins w:id="89" w:author="Katrina Cuddy" w:date="2014-05-02T15:36:00Z"/>
        </w:rPr>
      </w:pPr>
      <w:proofErr w:type="gramStart"/>
      <w:ins w:id="90" w:author="Katrina Cuddy" w:date="2014-05-02T15:36:00Z">
        <w:r>
          <w:t>e</w:t>
        </w:r>
        <w:proofErr w:type="gramEnd"/>
        <w:r>
          <w:t>-Learning</w:t>
        </w:r>
        <w:r w:rsidRPr="008B0D1D">
          <w:t xml:space="preserve"> announcements (this is the primary means that your </w:t>
        </w:r>
        <w:r>
          <w:t>O</w:t>
        </w:r>
        <w:r w:rsidRPr="008B0D1D">
          <w:t xml:space="preserve">nline </w:t>
        </w:r>
        <w:r>
          <w:t>I</w:t>
        </w:r>
        <w:r w:rsidRPr="008B0D1D">
          <w:t>nstructor has to communicate with you in a timely manner)</w:t>
        </w:r>
      </w:ins>
    </w:p>
    <w:p w14:paraId="77E148D5" w14:textId="77777777" w:rsidR="00914635" w:rsidRPr="008B0D1D" w:rsidRDefault="00914635" w:rsidP="00914635">
      <w:pPr>
        <w:pStyle w:val="ListParagraph"/>
        <w:numPr>
          <w:ilvl w:val="0"/>
          <w:numId w:val="25"/>
        </w:numPr>
        <w:rPr>
          <w:ins w:id="91" w:author="Katrina Cuddy" w:date="2014-05-02T15:36:00Z"/>
        </w:rPr>
      </w:pPr>
      <w:proofErr w:type="gramStart"/>
      <w:ins w:id="92" w:author="Katrina Cuddy" w:date="2014-05-02T15:36:00Z">
        <w:r>
          <w:t>e</w:t>
        </w:r>
        <w:proofErr w:type="gramEnd"/>
        <w:r>
          <w:t>-Learning</w:t>
        </w:r>
        <w:r w:rsidRPr="008B0D1D">
          <w:t xml:space="preserve"> Discussion FAQ</w:t>
        </w:r>
      </w:ins>
    </w:p>
    <w:p w14:paraId="18B4098B" w14:textId="77777777" w:rsidR="00914635" w:rsidRPr="008B0D1D" w:rsidRDefault="00914635" w:rsidP="00914635">
      <w:pPr>
        <w:pStyle w:val="ListParagraph"/>
        <w:numPr>
          <w:ilvl w:val="0"/>
          <w:numId w:val="25"/>
        </w:numPr>
        <w:spacing w:after="120"/>
        <w:rPr>
          <w:ins w:id="93" w:author="Katrina Cuddy" w:date="2014-05-02T15:36:00Z"/>
        </w:rPr>
      </w:pPr>
      <w:proofErr w:type="gramStart"/>
      <w:ins w:id="94" w:author="Katrina Cuddy" w:date="2014-05-02T15:36:00Z">
        <w:r>
          <w:t>e</w:t>
        </w:r>
        <w:proofErr w:type="gramEnd"/>
        <w:r>
          <w:t>-Learning</w:t>
        </w:r>
        <w:r w:rsidRPr="008B0D1D">
          <w:t xml:space="preserve"> Discussion General Posts</w:t>
        </w:r>
      </w:ins>
    </w:p>
    <w:p w14:paraId="4DDEDE34" w14:textId="77777777" w:rsidR="00914635" w:rsidRPr="008B0D1D" w:rsidRDefault="00914635" w:rsidP="00914635">
      <w:pPr>
        <w:spacing w:after="120"/>
        <w:rPr>
          <w:ins w:id="95" w:author="Katrina Cuddy" w:date="2014-05-02T15:36:00Z"/>
        </w:rPr>
      </w:pPr>
      <w:ins w:id="96" w:author="Katrina Cuddy" w:date="2014-05-02T15:36:00Z">
        <w:r w:rsidRPr="008B0D1D">
          <w:t>If you still cannot find the answer to your questions:</w:t>
        </w:r>
      </w:ins>
    </w:p>
    <w:p w14:paraId="79FF6061" w14:textId="77777777" w:rsidR="00914635" w:rsidRPr="008B0D1D" w:rsidRDefault="00914635" w:rsidP="00914635">
      <w:pPr>
        <w:pStyle w:val="ListParagraph"/>
        <w:numPr>
          <w:ilvl w:val="0"/>
          <w:numId w:val="26"/>
        </w:numPr>
        <w:rPr>
          <w:ins w:id="97" w:author="Katrina Cuddy" w:date="2014-05-02T15:36:00Z"/>
        </w:rPr>
      </w:pPr>
      <w:ins w:id="98" w:author="Katrina Cuddy" w:date="2014-05-02T15:36:00Z">
        <w:r w:rsidRPr="008B0D1D">
          <w:t xml:space="preserve">If it is a question that others might find useful to know the answer to as well, post it in the </w:t>
        </w:r>
        <w:r>
          <w:t>e-Learning</w:t>
        </w:r>
        <w:r w:rsidRPr="008B0D1D">
          <w:t xml:space="preserve"> Discussion section.</w:t>
        </w:r>
      </w:ins>
    </w:p>
    <w:p w14:paraId="5521743B" w14:textId="77777777" w:rsidR="00914635" w:rsidRDefault="00914635" w:rsidP="00914635">
      <w:pPr>
        <w:pStyle w:val="ListParagraph"/>
        <w:numPr>
          <w:ilvl w:val="0"/>
          <w:numId w:val="26"/>
        </w:numPr>
        <w:rPr>
          <w:ins w:id="99" w:author="Katrina Cuddy" w:date="2014-05-02T15:36:00Z"/>
        </w:rPr>
      </w:pPr>
      <w:ins w:id="100" w:author="Katrina Cuddy" w:date="2014-05-02T15:36:00Z">
        <w:r w:rsidRPr="008B0D1D">
          <w:t xml:space="preserve">If it is a question specific to you (e.g. account or grade specific), </w:t>
        </w:r>
        <w:r>
          <w:t>e-mail</w:t>
        </w:r>
        <w:r w:rsidRPr="008B0D1D">
          <w:t xml:space="preserve"> </w:t>
        </w:r>
        <w:r>
          <w:t xml:space="preserve">Ms. Cuddy. </w:t>
        </w:r>
        <w:r w:rsidRPr="008B0D1D">
          <w:t>Barring unusual circumstances, exp</w:t>
        </w:r>
        <w:r>
          <w:t>ect a reply with 24 hours. E-mail</w:t>
        </w:r>
        <w:r w:rsidRPr="008B0D1D">
          <w:t xml:space="preserve">s and </w:t>
        </w:r>
        <w:r>
          <w:t>e-Learning</w:t>
        </w:r>
        <w:r w:rsidRPr="008B0D1D">
          <w:t xml:space="preserve"> Discussion posts are c</w:t>
        </w:r>
        <w:r>
          <w:t>hecked at least once per day, but sometimes not more than that.</w:t>
        </w:r>
      </w:ins>
    </w:p>
    <w:p w14:paraId="7F74D32C" w14:textId="77777777" w:rsidR="00914635" w:rsidRPr="005B72DF" w:rsidRDefault="00914635" w:rsidP="00914635">
      <w:pPr>
        <w:spacing w:before="240" w:after="120"/>
        <w:rPr>
          <w:ins w:id="101" w:author="Katrina Cuddy" w:date="2014-05-02T15:36:00Z"/>
        </w:rPr>
      </w:pPr>
      <w:ins w:id="102" w:author="Katrina Cuddy" w:date="2014-05-02T15:36:00Z">
        <w:r w:rsidRPr="00B10734">
          <w:rPr>
            <w:b/>
          </w:rPr>
          <w:lastRenderedPageBreak/>
          <w:t xml:space="preserve">If there is a technical problem with accessing </w:t>
        </w:r>
        <w:r w:rsidRPr="00B10734">
          <w:rPr>
            <w:b/>
            <w:i/>
          </w:rPr>
          <w:t>BioPortal</w:t>
        </w:r>
        <w:r w:rsidRPr="00B10734">
          <w:rPr>
            <w:b/>
          </w:rPr>
          <w:t xml:space="preserve"> or a particular assignment within </w:t>
        </w:r>
        <w:r w:rsidRPr="00B10734">
          <w:rPr>
            <w:b/>
            <w:i/>
          </w:rPr>
          <w:t>BioPortal</w:t>
        </w:r>
        <w:r w:rsidRPr="00B10734">
          <w:rPr>
            <w:b/>
          </w:rPr>
          <w:t xml:space="preserve">, you must contact </w:t>
        </w:r>
        <w:r w:rsidRPr="00B10734">
          <w:rPr>
            <w:b/>
            <w:i/>
          </w:rPr>
          <w:t>BioPortal</w:t>
        </w:r>
        <w:r w:rsidRPr="00B10734">
          <w:rPr>
            <w:b/>
          </w:rPr>
          <w:t xml:space="preserve"> technical support FIRST</w:t>
        </w:r>
        <w:r>
          <w:rPr>
            <w:b/>
          </w:rPr>
          <w:t xml:space="preserve">.  BioPortal tech support is the only one who can fix technical issues with the site. </w:t>
        </w:r>
        <w:r>
          <w:t xml:space="preserve"> Then contact </w:t>
        </w:r>
        <w:r w:rsidRPr="005B72DF">
          <w:t xml:space="preserve">the </w:t>
        </w:r>
        <w:r>
          <w:t>O</w:t>
        </w:r>
        <w:r w:rsidRPr="005B72DF">
          <w:t xml:space="preserve">nline </w:t>
        </w:r>
        <w:r>
          <w:t>I</w:t>
        </w:r>
        <w:r w:rsidRPr="005B72DF">
          <w:t xml:space="preserve">nstructor at least 48 hours prior to the deadline, so appropriate steps can be taken to fix the issue and appropriate extensions can be given if necessary.  (Thus, check early that you can access the assignments.  You will not be granted an extension for technical problems, if you do not contact the </w:t>
        </w:r>
        <w:r>
          <w:t>O</w:t>
        </w:r>
        <w:r w:rsidRPr="005B72DF">
          <w:t xml:space="preserve">nline </w:t>
        </w:r>
        <w:r>
          <w:t>I</w:t>
        </w:r>
        <w:r w:rsidRPr="005B72DF">
          <w:t>nstructor before the deadline.)</w:t>
        </w:r>
        <w:r>
          <w:t xml:space="preserve"> </w:t>
        </w:r>
        <w:r w:rsidRPr="00BA5A87">
          <w:rPr>
            <w:rFonts w:cs="Arial"/>
          </w:rPr>
          <w:t>As a student at UF, it is your responsibility to either maintain a reliable Internet connection or access computer resources on campus.</w:t>
        </w:r>
      </w:ins>
    </w:p>
    <w:p w14:paraId="3FD633B9" w14:textId="77777777" w:rsidR="00914635" w:rsidRDefault="00914635" w:rsidP="00914635">
      <w:pPr>
        <w:spacing w:after="360"/>
        <w:rPr>
          <w:ins w:id="103" w:author="Katrina Cuddy" w:date="2014-05-02T15:36:00Z"/>
          <w:b/>
        </w:rPr>
      </w:pPr>
      <w:ins w:id="104" w:author="Katrina Cuddy" w:date="2014-05-02T15:36:00Z">
        <w:r w:rsidRPr="005B72DF">
          <w:rPr>
            <w:b/>
          </w:rPr>
          <w:t xml:space="preserve">Repeated for emphasis: </w:t>
        </w:r>
        <w:r>
          <w:rPr>
            <w:b/>
          </w:rPr>
          <w:t xml:space="preserve">for </w:t>
        </w:r>
        <w:r w:rsidRPr="005B72DF">
          <w:rPr>
            <w:b/>
          </w:rPr>
          <w:t>technical problems</w:t>
        </w:r>
        <w:r>
          <w:rPr>
            <w:b/>
          </w:rPr>
          <w:t xml:space="preserve"> with BioPortal</w:t>
        </w:r>
        <w:r w:rsidRPr="005B72DF">
          <w:rPr>
            <w:b/>
          </w:rPr>
          <w:t xml:space="preserve"> </w:t>
        </w:r>
        <w:r>
          <w:rPr>
            <w:b/>
          </w:rPr>
          <w:t xml:space="preserve">you must contact BioPortal Tech support FIRST, and then </w:t>
        </w:r>
        <w:r w:rsidRPr="005B72DF">
          <w:rPr>
            <w:b/>
          </w:rPr>
          <w:t xml:space="preserve">reported to the </w:t>
        </w:r>
        <w:r>
          <w:rPr>
            <w:b/>
          </w:rPr>
          <w:t>O</w:t>
        </w:r>
        <w:r w:rsidRPr="005B72DF">
          <w:rPr>
            <w:b/>
          </w:rPr>
          <w:t xml:space="preserve">nline </w:t>
        </w:r>
        <w:r>
          <w:rPr>
            <w:b/>
          </w:rPr>
          <w:t>I</w:t>
        </w:r>
        <w:r w:rsidRPr="005B72DF">
          <w:rPr>
            <w:b/>
          </w:rPr>
          <w:t>nstructor at least 48 hours prior to the submission deadline, no exceptions!</w:t>
        </w:r>
      </w:ins>
    </w:p>
    <w:p w14:paraId="178B1A0D" w14:textId="1D255275" w:rsidR="00914635" w:rsidRPr="001E5F9B" w:rsidRDefault="00914635" w:rsidP="00914635">
      <w:pPr>
        <w:spacing w:after="360"/>
        <w:rPr>
          <w:ins w:id="105" w:author="Katrina Cuddy" w:date="2014-05-02T15:36:00Z"/>
        </w:rPr>
      </w:pPr>
      <w:ins w:id="106" w:author="Katrina Cuddy" w:date="2014-05-02T15:36:00Z">
        <w:r w:rsidRPr="001E5F9B">
          <w:rPr>
            <w:b/>
          </w:rPr>
          <w:t>Grading of Online Exercises</w:t>
        </w:r>
        <w:proofErr w:type="gramStart"/>
        <w:r w:rsidRPr="001E5F9B">
          <w:rPr>
            <w:b/>
          </w:rPr>
          <w:t>: </w:t>
        </w:r>
        <w:proofErr w:type="gramEnd"/>
        <w:r>
          <w:rPr>
            <w:b/>
          </w:rPr>
          <w:br/>
        </w:r>
        <w:r>
          <w:t xml:space="preserve">The online exercises account for </w:t>
        </w:r>
        <w:r w:rsidR="00991C10">
          <w:t>11</w:t>
        </w:r>
        <w:r w:rsidRPr="001E5F9B">
          <w:t xml:space="preserve">% of the total course points. There are several different types of assignments that students will have to complete. For any quizzes, you will be graded based on number of questions answered correctly out of total number of questions on your FIRST quiz submission! For all other assignment types (activities, tutorials, etc.) you will receive full credit upon completion.  There are no make-ups available for BioPortal assignments. Once assigned, assignments are available online at all times up until the deadlines. </w:t>
        </w:r>
        <w:r>
          <w:t>ALL BioPortal assignments for a section of the class (i.e., all the lectures given by a particular instructor) are due at 5:00 pm the DAY BEFORE the exam covering that section (for example, if the exam is on the 4th, BioPortal assignments are due by 5:00 pm on the 3rd).  Because they are assigned far in advance of the due date, BioPortal assignments that are not completed</w:t>
        </w:r>
        <w:commentRangeStart w:id="107"/>
        <w:r>
          <w:t xml:space="preserve">** </w:t>
        </w:r>
        <w:commentRangeEnd w:id="107"/>
        <w:r>
          <w:rPr>
            <w:rStyle w:val="CommentReference"/>
          </w:rPr>
          <w:commentReference w:id="107"/>
        </w:r>
        <w:r>
          <w:t xml:space="preserve">by the due date CANNOT BE MADE UP, with </w:t>
        </w:r>
        <w:r w:rsidRPr="00741D7F">
          <w:rPr>
            <w:u w:val="single"/>
          </w:rPr>
          <w:t>one exception</w:t>
        </w:r>
        <w:r>
          <w:t xml:space="preserve">.  </w:t>
        </w:r>
        <w:r w:rsidRPr="009A0C45">
          <w:t xml:space="preserve">If there is a technical problem with accessing BioPortal or a particular assignment within BioPortal, you must contact BioPortal technical support </w:t>
        </w:r>
        <w:r>
          <w:t>AND</w:t>
        </w:r>
        <w:r w:rsidRPr="009D0E8D">
          <w:t xml:space="preserve"> </w:t>
        </w:r>
        <w:r w:rsidRPr="009A0C45">
          <w:t xml:space="preserve">the online instructor at </w:t>
        </w:r>
        <w:r w:rsidRPr="00741D7F">
          <w:rPr>
            <w:u w:val="single"/>
          </w:rPr>
          <w:t>least 48 hours prior to the deadline</w:t>
        </w:r>
        <w:r w:rsidRPr="009D0E8D">
          <w:t>, so appropriate steps can be taken to fix the issue and appropriate extensions can be given if necessary. (Thus, check early that you can access the assignments. You will not be granted an extension for technical problems, if yo</w:t>
        </w:r>
        <w:r w:rsidRPr="009A0C45">
          <w:t xml:space="preserve">u do not contact the online instructor </w:t>
        </w:r>
        <w:r w:rsidRPr="00741D7F">
          <w:t xml:space="preserve">at least 48 hours </w:t>
        </w:r>
        <w:r w:rsidRPr="009D0E8D">
          <w:t>before the deadline.)</w:t>
        </w:r>
      </w:ins>
    </w:p>
    <w:p w14:paraId="4E731008" w14:textId="77777777" w:rsidR="00914635" w:rsidRPr="001E5F9B" w:rsidRDefault="00914635" w:rsidP="00914635">
      <w:pPr>
        <w:spacing w:after="360"/>
        <w:rPr>
          <w:ins w:id="108" w:author="Katrina Cuddy" w:date="2014-05-02T15:36:00Z"/>
          <w:b/>
        </w:rPr>
      </w:pPr>
      <w:ins w:id="109" w:author="Katrina Cuddy" w:date="2014-05-02T15:36:00Z">
        <w:r>
          <w:rPr>
            <w:b/>
          </w:rPr>
          <w:t>**</w:t>
        </w:r>
        <w:r w:rsidRPr="001E5F9B">
          <w:rPr>
            <w:b/>
          </w:rPr>
          <w:t>Repeated for emphasis: technical problems must be reported to the online instructor at least 48 hours prior to the submission deadline, no exceptions!</w:t>
        </w:r>
      </w:ins>
    </w:p>
    <w:p w14:paraId="2F3ADC4C" w14:textId="77777777" w:rsidR="00914635" w:rsidRPr="001E5F9B" w:rsidRDefault="00914635" w:rsidP="00914635">
      <w:pPr>
        <w:spacing w:after="360"/>
        <w:rPr>
          <w:ins w:id="110" w:author="Katrina Cuddy" w:date="2014-05-02T15:36:00Z"/>
          <w:b/>
        </w:rPr>
      </w:pPr>
      <w:ins w:id="111" w:author="Katrina Cuddy" w:date="2014-05-02T15:36:00Z">
        <w:r w:rsidRPr="001E5F9B">
          <w:rPr>
            <w:b/>
          </w:rPr>
          <w:t>Important information about pace:</w:t>
        </w:r>
        <w:r>
          <w:rPr>
            <w:b/>
          </w:rPr>
          <w:br/>
        </w:r>
        <w:r w:rsidRPr="001E5F9B">
          <w:t xml:space="preserve"> We are giving you all of the assignments for each third of the course at once, and giving you at least three weeks or more to complete them. You have the freedom to go at a pace of your choosing, but you should not leave yourself too much work at the deadline. The assignments have been listed in an order that complements the lecture, and it is up to you if you want to go over the material for a given chapter before the lecture, which helps understand the lecture in greater detail, or just after each lecture to help reinforce the material and prepare for the exam. The only thing we do not recommend is to leave all the assignments until right before the deadline! You can always go back and re-do the assignments after you have submitted them for a grade, as a study aid.</w:t>
        </w:r>
      </w:ins>
    </w:p>
    <w:p w14:paraId="00221DD7" w14:textId="77777777" w:rsidR="00914635" w:rsidRPr="001E5F9B" w:rsidRDefault="00914635" w:rsidP="00914635">
      <w:pPr>
        <w:spacing w:after="360"/>
        <w:rPr>
          <w:ins w:id="112" w:author="Katrina Cuddy" w:date="2014-05-02T15:36:00Z"/>
        </w:rPr>
      </w:pPr>
      <w:ins w:id="113" w:author="Katrina Cuddy" w:date="2014-05-02T15:36:00Z">
        <w:r>
          <w:t>To reiterate, d</w:t>
        </w:r>
        <w:r w:rsidRPr="001E5F9B">
          <w:t>eadline</w:t>
        </w:r>
        <w:r>
          <w:t>s are at</w:t>
        </w:r>
        <w:r w:rsidRPr="001E5F9B">
          <w:t xml:space="preserve"> </w:t>
        </w:r>
        <w:r>
          <w:t>5:00 pm</w:t>
        </w:r>
        <w:r w:rsidRPr="001E5F9B">
          <w:t xml:space="preserve"> on specified dates, which will be the day before each exam.</w:t>
        </w:r>
      </w:ins>
    </w:p>
    <w:p w14:paraId="37DF667F" w14:textId="77777777" w:rsidR="000D7B92" w:rsidRPr="000D7B92" w:rsidDel="00914635" w:rsidRDefault="00914635" w:rsidP="00914635">
      <w:pPr>
        <w:spacing w:after="120"/>
        <w:rPr>
          <w:del w:id="114" w:author="Katrina Cuddy" w:date="2014-05-02T15:36:00Z"/>
        </w:rPr>
      </w:pPr>
      <w:ins w:id="115" w:author="Katrina Cuddy" w:date="2014-05-02T15:36:00Z">
        <w:r w:rsidRPr="001E5F9B">
          <w:rPr>
            <w:b/>
          </w:rPr>
          <w:t xml:space="preserve">BioPortal grades will be transferred to UF E-learning </w:t>
        </w:r>
        <w:r>
          <w:rPr>
            <w:b/>
          </w:rPr>
          <w:t>after each exam</w:t>
        </w:r>
        <w:r w:rsidRPr="001E5F9B">
          <w:rPr>
            <w:b/>
          </w:rPr>
          <w:t>, but will also be viewable at any time on the BioPortal website.</w:t>
        </w:r>
      </w:ins>
      <w:del w:id="116" w:author="Katrina Cuddy" w:date="2014-05-02T15:36:00Z">
        <w:r w:rsidR="000D7B92" w:rsidRPr="00FE3982" w:rsidDel="00914635">
          <w:delText xml:space="preserve">As part of BSC 2010, you are required to complete online homework assignments that will account for </w:delText>
        </w:r>
        <w:r w:rsidR="0030085B" w:rsidRPr="00FE3982" w:rsidDel="00914635">
          <w:delText>1</w:delText>
        </w:r>
        <w:r w:rsidR="00BC6E32" w:rsidDel="00914635">
          <w:delText>1</w:delText>
        </w:r>
        <w:r w:rsidR="000D7B92" w:rsidRPr="00FE3982" w:rsidDel="00914635">
          <w:delText>% of your overall grade. If at any time you have questions about thes</w:delText>
        </w:r>
        <w:r w:rsidR="00C57D64" w:rsidDel="00914635">
          <w:delText>e assign</w:delText>
        </w:r>
        <w:r w:rsidR="00940E63" w:rsidDel="00914635">
          <w:delText xml:space="preserve">ments, please contact </w:delText>
        </w:r>
        <w:r w:rsidR="006B3709" w:rsidDel="00914635">
          <w:delText>the Online Instructor</w:delText>
        </w:r>
        <w:r w:rsidR="00763276" w:rsidDel="00914635">
          <w:delText xml:space="preserve"> (</w:delText>
        </w:r>
        <w:r w:rsidR="00940E63" w:rsidDel="00914635">
          <w:delText xml:space="preserve">Ms. </w:delText>
        </w:r>
        <w:r w:rsidR="00763276" w:rsidDel="00914635">
          <w:delText xml:space="preserve">Samantha </w:delText>
        </w:r>
        <w:r w:rsidR="00940E63" w:rsidDel="00914635">
          <w:delText>Hilber</w:delText>
        </w:r>
        <w:r w:rsidR="00763276" w:rsidDel="00914635">
          <w:delText>)</w:delText>
        </w:r>
        <w:r w:rsidR="000D7B92" w:rsidRPr="00FE3982" w:rsidDel="00914635">
          <w:delText xml:space="preserve">. </w:delText>
        </w:r>
        <w:r w:rsidR="006B3709" w:rsidDel="00914635">
          <w:rPr>
            <w:b/>
          </w:rPr>
          <w:delText>DO NOT contact the L</w:delText>
        </w:r>
        <w:r w:rsidR="000D7B92" w:rsidRPr="00FE3982" w:rsidDel="00914635">
          <w:rPr>
            <w:b/>
          </w:rPr>
          <w:delText xml:space="preserve">ecturer for questions about </w:delText>
        </w:r>
        <w:r w:rsidR="001E6455" w:rsidRPr="00FE3982" w:rsidDel="00914635">
          <w:rPr>
            <w:b/>
          </w:rPr>
          <w:delText xml:space="preserve">online </w:delText>
        </w:r>
        <w:r w:rsidR="000D7B92" w:rsidRPr="00FE3982" w:rsidDel="00914635">
          <w:rPr>
            <w:b/>
          </w:rPr>
          <w:delText>homework</w:delText>
        </w:r>
      </w:del>
      <w:ins w:id="117" w:author="Samantha Hilber" w:date="2013-05-01T18:40:00Z">
        <w:del w:id="118" w:author="Katrina Cuddy" w:date="2014-05-02T15:36:00Z">
          <w:r w:rsidR="00D83180" w:rsidDel="00914635">
            <w:rPr>
              <w:b/>
            </w:rPr>
            <w:delText xml:space="preserve"> completed through BioPortal</w:delText>
          </w:r>
        </w:del>
      </w:ins>
      <w:del w:id="119" w:author="Katrina Cuddy" w:date="2014-05-02T15:36:00Z">
        <w:r w:rsidR="000D7B92" w:rsidRPr="00FE3982" w:rsidDel="00914635">
          <w:rPr>
            <w:b/>
          </w:rPr>
          <w:delText xml:space="preserve">. </w:delText>
        </w:r>
      </w:del>
      <w:ins w:id="120" w:author="Samantha Hilber" w:date="2013-05-01T18:41:00Z">
        <w:del w:id="121" w:author="Katrina Cuddy" w:date="2014-05-02T15:36:00Z">
          <w:r w:rsidR="00D83180" w:rsidDel="00914635">
            <w:rPr>
              <w:b/>
            </w:rPr>
            <w:delText>Online a</w:delText>
          </w:r>
        </w:del>
      </w:ins>
      <w:del w:id="122" w:author="Katrina Cuddy" w:date="2014-05-02T15:36:00Z">
        <w:r w:rsidR="000D7B92" w:rsidRPr="00FE3982" w:rsidDel="00914635">
          <w:delText>Homework assignments will be completed online at</w:delText>
        </w:r>
      </w:del>
      <w:ins w:id="123" w:author="Samantha Hilber" w:date="2013-05-01T18:42:00Z">
        <w:del w:id="124" w:author="Katrina Cuddy" w:date="2014-05-02T15:36:00Z">
          <w:r w:rsidR="00D83180" w:rsidDel="00914635">
            <w:delText>at</w:delText>
          </w:r>
        </w:del>
      </w:ins>
      <w:del w:id="125" w:author="Katrina Cuddy" w:date="2014-05-02T15:36:00Z">
        <w:r w:rsidR="000D7B92" w:rsidRPr="00FE3982" w:rsidDel="00914635">
          <w:delText xml:space="preserve">: </w:delText>
        </w:r>
        <w:r w:rsidR="002F5B1C" w:rsidRPr="00FE3982" w:rsidDel="00914635">
          <w:rPr>
            <w:i/>
          </w:rPr>
          <w:delText>B</w:delText>
        </w:r>
        <w:r w:rsidR="00B80A27" w:rsidDel="00914635">
          <w:rPr>
            <w:i/>
          </w:rPr>
          <w:delText>i</w:delText>
        </w:r>
        <w:r w:rsidR="002F5B1C" w:rsidRPr="00FE3982" w:rsidDel="00914635">
          <w:rPr>
            <w:i/>
          </w:rPr>
          <w:delText>oPortal</w:delText>
        </w:r>
        <w:r w:rsidR="002F5B1C" w:rsidRPr="00FE3982" w:rsidDel="00914635">
          <w:delText xml:space="preserve"> (</w:delText>
        </w:r>
        <w:r w:rsidR="007E3A6C" w:rsidDel="00914635">
          <w:fldChar w:fldCharType="begin"/>
        </w:r>
        <w:r w:rsidR="007E3A6C" w:rsidDel="00914635">
          <w:delInstrText xml:space="preserve"> HYPERLINK "http://courses.bfwpub.com/hillis1e.php" </w:delInstrText>
        </w:r>
        <w:r w:rsidR="007E3A6C" w:rsidDel="00914635">
          <w:fldChar w:fldCharType="separate"/>
        </w:r>
        <w:r w:rsidR="001923CC" w:rsidRPr="00616FCE" w:rsidDel="00914635">
          <w:rPr>
            <w:rStyle w:val="Hyperlink"/>
          </w:rPr>
          <w:delText>http://courses.bfwpub.com/hillis1e.php</w:delText>
        </w:r>
        <w:r w:rsidR="007E3A6C" w:rsidDel="00914635">
          <w:rPr>
            <w:rStyle w:val="Hyperlink"/>
          </w:rPr>
          <w:fldChar w:fldCharType="end"/>
        </w:r>
        <w:r w:rsidR="001923CC" w:rsidDel="00914635">
          <w:delText xml:space="preserve">; </w:delText>
        </w:r>
        <w:r w:rsidR="000D7B92" w:rsidRPr="00FE3982" w:rsidDel="00914635">
          <w:rPr>
            <w:b/>
          </w:rPr>
          <w:delText xml:space="preserve">see </w:delText>
        </w:r>
        <w:r w:rsidR="007D3854" w:rsidDel="00914635">
          <w:rPr>
            <w:b/>
          </w:rPr>
          <w:delText xml:space="preserve">instructions posted on </w:delText>
        </w:r>
        <w:r w:rsidR="000E61C8" w:rsidDel="00914635">
          <w:rPr>
            <w:b/>
          </w:rPr>
          <w:delText>e</w:delText>
        </w:r>
        <w:r w:rsidR="007D3854" w:rsidDel="00914635">
          <w:rPr>
            <w:b/>
          </w:rPr>
          <w:delText xml:space="preserve">-Learning </w:delText>
        </w:r>
        <w:r w:rsidR="000D7B92" w:rsidRPr="00FE3982" w:rsidDel="00914635">
          <w:rPr>
            <w:b/>
          </w:rPr>
          <w:delText>on how to access website</w:delText>
        </w:r>
        <w:r w:rsidR="000D7B92" w:rsidRPr="001923CC" w:rsidDel="00914635">
          <w:delText>)</w:delText>
        </w:r>
        <w:r w:rsidR="007D3854" w:rsidDel="00914635">
          <w:delText>. There are 15</w:delText>
        </w:r>
        <w:r w:rsidR="000D7B92" w:rsidRPr="00FE3982" w:rsidDel="00914635">
          <w:delText xml:space="preserve"> homework assignments in total. A schedule will be posted on </w:delText>
        </w:r>
        <w:r w:rsidR="000E61C8" w:rsidDel="00914635">
          <w:delText>e-Learning</w:delText>
        </w:r>
        <w:r w:rsidR="000D7B92" w:rsidRPr="00FE3982" w:rsidDel="00914635">
          <w:delText xml:space="preserve"> with the due dates for each homework assignment. </w:delText>
        </w:r>
        <w:r w:rsidR="000D7B92" w:rsidRPr="00FE3982" w:rsidDel="00914635">
          <w:rPr>
            <w:b/>
          </w:rPr>
          <w:delText>All homework assignments must be completed by the stated due date and time for credit.</w:delText>
        </w:r>
      </w:del>
      <w:ins w:id="126" w:author="Samantha Hilber" w:date="2013-05-01T18:44:00Z">
        <w:del w:id="127" w:author="Katrina Cuddy" w:date="2014-05-02T15:36:00Z">
          <w:r w:rsidR="006238AA" w:rsidDel="00914635">
            <w:rPr>
              <w:b/>
            </w:rPr>
            <w:delText xml:space="preserve">  E</w:delText>
          </w:r>
          <w:r w:rsidR="00D83180" w:rsidDel="00914635">
            <w:rPr>
              <w:b/>
            </w:rPr>
            <w:delText xml:space="preserve">xtension will </w:delText>
          </w:r>
          <w:r w:rsidR="006238AA" w:rsidDel="00914635">
            <w:rPr>
              <w:b/>
            </w:rPr>
            <w:delText>NOT be given because of technical or personal issues that occur within 24hours of the assignment deadline</w:delText>
          </w:r>
          <w:r w:rsidR="00D83180" w:rsidDel="00914635">
            <w:rPr>
              <w:b/>
            </w:rPr>
            <w:delText>.</w:delText>
          </w:r>
        </w:del>
      </w:ins>
      <w:del w:id="128" w:author="Katrina Cuddy" w:date="2014-05-02T15:36:00Z">
        <w:r w:rsidR="000D7B92" w:rsidRPr="000D7B92" w:rsidDel="00914635">
          <w:rPr>
            <w:b/>
          </w:rPr>
          <w:delText xml:space="preserve"> </w:delText>
        </w:r>
        <w:r w:rsidR="000D7B92" w:rsidRPr="000D7B92" w:rsidDel="00914635">
          <w:delText xml:space="preserve">Most homework assignments will also have a set time limit, so make sure you have time to devote to that assignment before you begin. You are expected to work by yourself on the assignments and cheating will not be tolerated. </w:delText>
        </w:r>
      </w:del>
    </w:p>
    <w:p w14:paraId="106BE21E" w14:textId="77777777" w:rsidR="000D7B92" w:rsidDel="00914635" w:rsidRDefault="000D7B92" w:rsidP="000D7B92">
      <w:pPr>
        <w:spacing w:after="0"/>
        <w:rPr>
          <w:del w:id="129" w:author="Katrina Cuddy" w:date="2014-05-02T15:36:00Z"/>
        </w:rPr>
      </w:pPr>
      <w:del w:id="130" w:author="Katrina Cuddy" w:date="2014-05-02T15:36:00Z">
        <w:r w:rsidRPr="000D7B92" w:rsidDel="00914635">
          <w:delText>To</w:delText>
        </w:r>
        <w:r w:rsidR="00F96268" w:rsidDel="00914635">
          <w:delText xml:space="preserve"> facilitate actual discussion, a discussion forum will set up </w:delText>
        </w:r>
        <w:r w:rsidRPr="000D7B92" w:rsidDel="00914635">
          <w:delText xml:space="preserve">in </w:delText>
        </w:r>
        <w:r w:rsidR="000E61C8" w:rsidDel="00914635">
          <w:delText>e-Learning</w:delText>
        </w:r>
      </w:del>
      <w:ins w:id="131" w:author="Samantha Hilber" w:date="2013-05-01T19:10:00Z">
        <w:del w:id="132" w:author="Katrina Cuddy" w:date="2014-05-02T15:36:00Z">
          <w:r w:rsidR="001006DC" w:rsidDel="00914635">
            <w:delText xml:space="preserve"> / Sakai</w:delText>
          </w:r>
        </w:del>
      </w:ins>
      <w:del w:id="133" w:author="Katrina Cuddy" w:date="2014-05-02T15:36:00Z">
        <w:r w:rsidRPr="000D7B92" w:rsidDel="00914635">
          <w:delText>. Any questions regarding the homework assignments s</w:delText>
        </w:r>
        <w:r w:rsidR="00F96268" w:rsidDel="00914635">
          <w:delText>hould be posted there, so that Ms. Hilber</w:delText>
        </w:r>
        <w:r w:rsidRPr="000D7B92" w:rsidDel="00914635">
          <w:delText xml:space="preserve"> or your fellow students will be able to provide answers. Don’t be shy about asking questions; after all, if you are confused about the material there will almost certainly be other students with the same questions.</w:delText>
        </w:r>
      </w:del>
      <w:ins w:id="134" w:author="Samantha Hilber" w:date="2013-05-01T18:45:00Z">
        <w:del w:id="135" w:author="Katrina Cuddy" w:date="2014-05-02T15:36:00Z">
          <w:r w:rsidR="00D83180" w:rsidDel="00914635">
            <w:delText>.</w:delText>
          </w:r>
        </w:del>
      </w:ins>
      <w:del w:id="136" w:author="Katrina Cuddy" w:date="2014-05-02T15:36:00Z">
        <w:r w:rsidR="00E31737" w:rsidDel="00914635">
          <w:delText xml:space="preserve"> </w:delText>
        </w:r>
        <w:r w:rsidRPr="003325B0" w:rsidDel="00914635">
          <w:rPr>
            <w:b/>
          </w:rPr>
          <w:delText>If you have technic</w:delText>
        </w:r>
        <w:r w:rsidR="00F96268" w:rsidRPr="003325B0" w:rsidDel="00914635">
          <w:rPr>
            <w:b/>
          </w:rPr>
          <w:delText xml:space="preserve">al difficulties, please contact </w:delText>
        </w:r>
        <w:r w:rsidR="00064A0A" w:rsidRPr="003325B0" w:rsidDel="00914635">
          <w:rPr>
            <w:b/>
            <w:i/>
          </w:rPr>
          <w:delText>BioPortal</w:delText>
        </w:r>
        <w:r w:rsidR="00F96268" w:rsidRPr="003325B0" w:rsidDel="00914635">
          <w:rPr>
            <w:b/>
          </w:rPr>
          <w:delText xml:space="preserve"> Technical Support</w:delText>
        </w:r>
        <w:r w:rsidR="00F96268" w:rsidDel="00914635">
          <w:delText xml:space="preserve">: </w:delText>
        </w:r>
        <w:r w:rsidR="00F96268" w:rsidRPr="00652B10" w:rsidDel="00914635">
          <w:rPr>
            <w:b/>
          </w:rPr>
          <w:delText>1-800-936-6899</w:delText>
        </w:r>
        <w:r w:rsidR="003325B0" w:rsidRPr="003325B0" w:rsidDel="00914635">
          <w:delText xml:space="preserve"> (phone)</w:delText>
        </w:r>
        <w:r w:rsidR="00F96268" w:rsidDel="00914635">
          <w:delText xml:space="preserve"> or </w:delText>
        </w:r>
        <w:r w:rsidR="007E3A6C" w:rsidDel="00914635">
          <w:fldChar w:fldCharType="begin"/>
        </w:r>
        <w:r w:rsidR="007E3A6C" w:rsidDel="00914635">
          <w:delInstrText xml:space="preserve"> HYPERLINK "mailto:techsupport@bfwpub.com" </w:delInstrText>
        </w:r>
        <w:r w:rsidR="007E3A6C" w:rsidDel="00914635">
          <w:fldChar w:fldCharType="separate"/>
        </w:r>
        <w:r w:rsidR="00F96268" w:rsidDel="00914635">
          <w:rPr>
            <w:rStyle w:val="Hyperlink"/>
          </w:rPr>
          <w:delText>techsupport@bfwpub.com</w:delText>
        </w:r>
        <w:r w:rsidR="007E3A6C" w:rsidDel="00914635">
          <w:rPr>
            <w:rStyle w:val="Hyperlink"/>
          </w:rPr>
          <w:fldChar w:fldCharType="end"/>
        </w:r>
        <w:r w:rsidR="003325B0" w:rsidDel="00914635">
          <w:delText xml:space="preserve"> (email)</w:delText>
        </w:r>
        <w:r w:rsidR="00F96268" w:rsidDel="00914635">
          <w:delText xml:space="preserve">. </w:delText>
        </w:r>
      </w:del>
    </w:p>
    <w:p w14:paraId="15CE61CE" w14:textId="77777777" w:rsidR="008B0D1D" w:rsidDel="00914635" w:rsidRDefault="008B0D1D" w:rsidP="000D7B92">
      <w:pPr>
        <w:spacing w:after="0"/>
        <w:rPr>
          <w:del w:id="137" w:author="Katrina Cuddy" w:date="2014-05-02T15:36:00Z"/>
        </w:rPr>
      </w:pPr>
    </w:p>
    <w:p w14:paraId="298AEB90" w14:textId="77777777" w:rsidR="008B0D1D" w:rsidRPr="008B0D1D" w:rsidDel="00914635" w:rsidRDefault="008B0D1D" w:rsidP="008B0D1D">
      <w:pPr>
        <w:spacing w:after="120"/>
        <w:rPr>
          <w:del w:id="138" w:author="Katrina Cuddy" w:date="2014-05-02T15:36:00Z"/>
          <w:u w:val="single"/>
        </w:rPr>
      </w:pPr>
      <w:del w:id="139" w:author="Katrina Cuddy" w:date="2014-05-02T15:36:00Z">
        <w:r w:rsidRPr="008B0D1D" w:rsidDel="00914635">
          <w:rPr>
            <w:u w:val="single"/>
          </w:rPr>
          <w:delText>Communication with Your Online Instructor</w:delText>
        </w:r>
      </w:del>
    </w:p>
    <w:p w14:paraId="517BB0FA" w14:textId="77777777" w:rsidR="008B0D1D" w:rsidRPr="008B0D1D" w:rsidDel="00914635" w:rsidRDefault="008B0D1D" w:rsidP="008B0D1D">
      <w:pPr>
        <w:spacing w:after="120"/>
        <w:rPr>
          <w:del w:id="140" w:author="Katrina Cuddy" w:date="2014-05-02T15:36:00Z"/>
        </w:rPr>
      </w:pPr>
      <w:del w:id="141" w:author="Katrina Cuddy" w:date="2014-05-02T15:36:00Z">
        <w:r w:rsidRPr="008B0D1D" w:rsidDel="00914635">
          <w:delText xml:space="preserve">When you have a question about the </w:delText>
        </w:r>
        <w:r w:rsidRPr="00E872E8" w:rsidDel="00914635">
          <w:rPr>
            <w:i/>
          </w:rPr>
          <w:delText>BioPortal</w:delText>
        </w:r>
        <w:r w:rsidRPr="008B0D1D" w:rsidDel="00914635">
          <w:delText xml:space="preserve"> assignments, check the following sources first to </w:delText>
        </w:r>
        <w:r w:rsidDel="00914635">
          <w:delText xml:space="preserve">see if it is already answered, </w:delText>
        </w:r>
        <w:r w:rsidRPr="008B0D1D" w:rsidDel="00914635">
          <w:rPr>
            <w:b/>
          </w:rPr>
          <w:delText>before</w:delText>
        </w:r>
        <w:r w:rsidRPr="008B0D1D" w:rsidDel="00914635">
          <w:delText xml:space="preserve"> emailing your </w:delText>
        </w:r>
        <w:r w:rsidR="003325B0" w:rsidDel="00914635">
          <w:delText>Online I</w:delText>
        </w:r>
        <w:r w:rsidRPr="008B0D1D" w:rsidDel="00914635">
          <w:delText>nstructor:</w:delText>
        </w:r>
      </w:del>
    </w:p>
    <w:p w14:paraId="11415378" w14:textId="77777777" w:rsidR="008B0D1D" w:rsidRPr="008B0D1D" w:rsidDel="00914635" w:rsidRDefault="008B0D1D" w:rsidP="008B0D1D">
      <w:pPr>
        <w:pStyle w:val="ListParagraph"/>
        <w:numPr>
          <w:ilvl w:val="0"/>
          <w:numId w:val="25"/>
        </w:numPr>
        <w:rPr>
          <w:del w:id="142" w:author="Katrina Cuddy" w:date="2014-05-02T15:36:00Z"/>
        </w:rPr>
      </w:pPr>
      <w:del w:id="143" w:author="Katrina Cuddy" w:date="2014-05-02T15:36:00Z">
        <w:r w:rsidRPr="008B0D1D" w:rsidDel="00914635">
          <w:delText>Course Syllabus</w:delText>
        </w:r>
      </w:del>
    </w:p>
    <w:p w14:paraId="122BE49C" w14:textId="77777777" w:rsidR="008B0D1D" w:rsidRPr="008B0D1D" w:rsidDel="00914635" w:rsidRDefault="000E61C8" w:rsidP="008B0D1D">
      <w:pPr>
        <w:pStyle w:val="ListParagraph"/>
        <w:numPr>
          <w:ilvl w:val="0"/>
          <w:numId w:val="25"/>
        </w:numPr>
        <w:rPr>
          <w:del w:id="144" w:author="Katrina Cuddy" w:date="2014-05-02T15:36:00Z"/>
        </w:rPr>
      </w:pPr>
      <w:del w:id="145" w:author="Katrina Cuddy" w:date="2014-05-02T15:36:00Z">
        <w:r w:rsidDel="00914635">
          <w:delText>e-Learning</w:delText>
        </w:r>
        <w:r w:rsidR="008B0D1D" w:rsidRPr="008B0D1D" w:rsidDel="00914635">
          <w:delText xml:space="preserve"> announcements (this is the primary means that your </w:delText>
        </w:r>
        <w:r w:rsidR="006B3709" w:rsidDel="00914635">
          <w:delText>O</w:delText>
        </w:r>
        <w:r w:rsidR="008B0D1D" w:rsidRPr="008B0D1D" w:rsidDel="00914635">
          <w:delText xml:space="preserve">nline </w:delText>
        </w:r>
        <w:r w:rsidR="006B3709" w:rsidDel="00914635">
          <w:delText>I</w:delText>
        </w:r>
        <w:r w:rsidR="008B0D1D" w:rsidRPr="008B0D1D" w:rsidDel="00914635">
          <w:delText>nstructor has to communicate with you in a timely manner)</w:delText>
        </w:r>
      </w:del>
    </w:p>
    <w:p w14:paraId="38EDE91F" w14:textId="77777777" w:rsidR="008B0D1D" w:rsidRPr="008B0D1D" w:rsidDel="00914635" w:rsidRDefault="000E61C8" w:rsidP="008B0D1D">
      <w:pPr>
        <w:pStyle w:val="ListParagraph"/>
        <w:numPr>
          <w:ilvl w:val="0"/>
          <w:numId w:val="25"/>
        </w:numPr>
        <w:rPr>
          <w:del w:id="146" w:author="Katrina Cuddy" w:date="2014-05-02T15:36:00Z"/>
        </w:rPr>
      </w:pPr>
      <w:del w:id="147" w:author="Katrina Cuddy" w:date="2014-05-02T15:36:00Z">
        <w:r w:rsidDel="00914635">
          <w:delText>e-Learning</w:delText>
        </w:r>
        <w:r w:rsidR="008B0D1D" w:rsidRPr="008B0D1D" w:rsidDel="00914635">
          <w:delText xml:space="preserve"> Discussion FAQ</w:delText>
        </w:r>
      </w:del>
    </w:p>
    <w:p w14:paraId="1A1529CC" w14:textId="77777777" w:rsidR="008B0D1D" w:rsidRPr="008B0D1D" w:rsidDel="00914635" w:rsidRDefault="000E61C8" w:rsidP="008B0D1D">
      <w:pPr>
        <w:pStyle w:val="ListParagraph"/>
        <w:numPr>
          <w:ilvl w:val="0"/>
          <w:numId w:val="25"/>
        </w:numPr>
        <w:spacing w:after="120"/>
        <w:rPr>
          <w:del w:id="148" w:author="Katrina Cuddy" w:date="2014-05-02T15:36:00Z"/>
        </w:rPr>
      </w:pPr>
      <w:del w:id="149" w:author="Katrina Cuddy" w:date="2014-05-02T15:36:00Z">
        <w:r w:rsidDel="00914635">
          <w:delText>e-Learning</w:delText>
        </w:r>
        <w:r w:rsidR="008B0D1D" w:rsidRPr="008B0D1D" w:rsidDel="00914635">
          <w:delText xml:space="preserve"> Discussion General Posts</w:delText>
        </w:r>
      </w:del>
    </w:p>
    <w:p w14:paraId="38F1414A" w14:textId="77777777" w:rsidR="008B0D1D" w:rsidRPr="008B0D1D" w:rsidDel="00914635" w:rsidRDefault="008B0D1D" w:rsidP="008B0D1D">
      <w:pPr>
        <w:spacing w:after="120"/>
        <w:rPr>
          <w:del w:id="150" w:author="Katrina Cuddy" w:date="2014-05-02T15:36:00Z"/>
        </w:rPr>
      </w:pPr>
      <w:del w:id="151" w:author="Katrina Cuddy" w:date="2014-05-02T15:36:00Z">
        <w:r w:rsidRPr="008B0D1D" w:rsidDel="00914635">
          <w:delText>If you still cannot find the answer to your questions:</w:delText>
        </w:r>
      </w:del>
    </w:p>
    <w:p w14:paraId="1A6286FB" w14:textId="77777777" w:rsidR="008B0D1D" w:rsidRPr="008B0D1D" w:rsidDel="00914635" w:rsidRDefault="008B0D1D" w:rsidP="008B0D1D">
      <w:pPr>
        <w:pStyle w:val="ListParagraph"/>
        <w:numPr>
          <w:ilvl w:val="0"/>
          <w:numId w:val="26"/>
        </w:numPr>
        <w:rPr>
          <w:del w:id="152" w:author="Katrina Cuddy" w:date="2014-05-02T15:36:00Z"/>
        </w:rPr>
      </w:pPr>
      <w:del w:id="153" w:author="Katrina Cuddy" w:date="2014-05-02T15:36:00Z">
        <w:r w:rsidRPr="008B0D1D" w:rsidDel="00914635">
          <w:delText xml:space="preserve">If it is a question that others might find useful to know the answer to as well, post it in the </w:delText>
        </w:r>
        <w:r w:rsidR="000E61C8" w:rsidDel="00914635">
          <w:delText>e-Learning</w:delText>
        </w:r>
        <w:r w:rsidRPr="008B0D1D" w:rsidDel="00914635">
          <w:delText xml:space="preserve"> Discussion section.</w:delText>
        </w:r>
      </w:del>
    </w:p>
    <w:p w14:paraId="50E10F84" w14:textId="77777777" w:rsidR="008B0D1D" w:rsidDel="00914635" w:rsidRDefault="008B0D1D" w:rsidP="008B0D1D">
      <w:pPr>
        <w:pStyle w:val="ListParagraph"/>
        <w:numPr>
          <w:ilvl w:val="0"/>
          <w:numId w:val="26"/>
        </w:numPr>
        <w:rPr>
          <w:del w:id="154" w:author="Katrina Cuddy" w:date="2014-05-02T15:36:00Z"/>
        </w:rPr>
      </w:pPr>
      <w:del w:id="155" w:author="Katrina Cuddy" w:date="2014-05-02T15:36:00Z">
        <w:r w:rsidRPr="008B0D1D" w:rsidDel="00914635">
          <w:delText>If it is a question specific to you (e.g. account or grade specific), email M</w:delText>
        </w:r>
        <w:r w:rsidR="004C0A31" w:rsidDel="00914635">
          <w:delText>s</w:delText>
        </w:r>
        <w:r w:rsidRPr="008B0D1D" w:rsidDel="00914635">
          <w:delText xml:space="preserve">. </w:delText>
        </w:r>
        <w:r w:rsidR="004C0A31" w:rsidDel="00914635">
          <w:delText xml:space="preserve">Hilber. </w:delText>
        </w:r>
        <w:r w:rsidRPr="008B0D1D" w:rsidDel="00914635">
          <w:delText>Barring unusual circumstances, exp</w:delText>
        </w:r>
        <w:r w:rsidR="004C0A31" w:rsidDel="00914635">
          <w:delText xml:space="preserve">ect a reply with 24 hours. </w:delText>
        </w:r>
        <w:r w:rsidRPr="008B0D1D" w:rsidDel="00914635">
          <w:delText xml:space="preserve">Emails and </w:delText>
        </w:r>
        <w:r w:rsidR="000E61C8" w:rsidDel="00914635">
          <w:delText>e-Learning</w:delText>
        </w:r>
        <w:r w:rsidRPr="008B0D1D" w:rsidDel="00914635">
          <w:delText xml:space="preserve"> Discussion posts are c</w:delText>
        </w:r>
        <w:r w:rsidR="003325B0" w:rsidDel="00914635">
          <w:delText>hecked at least once per day.</w:delText>
        </w:r>
      </w:del>
    </w:p>
    <w:p w14:paraId="651D2DF7" w14:textId="77777777" w:rsidR="005B72DF" w:rsidRPr="005B72DF" w:rsidRDefault="00592E3D" w:rsidP="005B72DF">
      <w:pPr>
        <w:spacing w:before="240" w:after="120"/>
      </w:pPr>
      <w:del w:id="156" w:author="Katrina Cuddy" w:date="2014-05-02T15:36:00Z">
        <w:r w:rsidRPr="00592E3D" w:rsidDel="00914635">
          <w:rPr>
            <w:b/>
            <w:rPrChange w:id="157" w:author="Samantha Hilber" w:date="2013-05-01T18:48:00Z">
              <w:rPr/>
            </w:rPrChange>
          </w:rPr>
          <w:delText xml:space="preserve">If there is a technical problem with accessing </w:delText>
        </w:r>
        <w:r w:rsidRPr="00592E3D" w:rsidDel="00914635">
          <w:rPr>
            <w:b/>
            <w:i/>
            <w:rPrChange w:id="158" w:author="Samantha Hilber" w:date="2013-05-01T18:48:00Z">
              <w:rPr>
                <w:i/>
              </w:rPr>
            </w:rPrChange>
          </w:rPr>
          <w:delText>BioPortal</w:delText>
        </w:r>
        <w:r w:rsidRPr="00592E3D" w:rsidDel="00914635">
          <w:rPr>
            <w:b/>
            <w:rPrChange w:id="159" w:author="Samantha Hilber" w:date="2013-05-01T18:48:00Z">
              <w:rPr/>
            </w:rPrChange>
          </w:rPr>
          <w:delText xml:space="preserve"> or a particular assignment within </w:delText>
        </w:r>
        <w:r w:rsidRPr="00592E3D" w:rsidDel="00914635">
          <w:rPr>
            <w:b/>
            <w:i/>
            <w:rPrChange w:id="160" w:author="Samantha Hilber" w:date="2013-05-01T18:48:00Z">
              <w:rPr>
                <w:i/>
              </w:rPr>
            </w:rPrChange>
          </w:rPr>
          <w:delText>BioPortal</w:delText>
        </w:r>
        <w:r w:rsidRPr="00592E3D" w:rsidDel="00914635">
          <w:rPr>
            <w:b/>
            <w:rPrChange w:id="161" w:author="Samantha Hilber" w:date="2013-05-01T18:48:00Z">
              <w:rPr/>
            </w:rPrChange>
          </w:rPr>
          <w:delText xml:space="preserve">, you must contact </w:delText>
        </w:r>
        <w:r w:rsidRPr="00592E3D" w:rsidDel="00914635">
          <w:rPr>
            <w:b/>
            <w:i/>
            <w:rPrChange w:id="162" w:author="Samantha Hilber" w:date="2013-05-01T18:48:00Z">
              <w:rPr>
                <w:i/>
              </w:rPr>
            </w:rPrChange>
          </w:rPr>
          <w:delText>BioPortal</w:delText>
        </w:r>
        <w:r w:rsidRPr="00592E3D" w:rsidDel="00914635">
          <w:rPr>
            <w:b/>
            <w:rPrChange w:id="163" w:author="Samantha Hilber" w:date="2013-05-01T18:48:00Z">
              <w:rPr/>
            </w:rPrChange>
          </w:rPr>
          <w:delText xml:space="preserve"> technical support </w:delText>
        </w:r>
      </w:del>
      <w:ins w:id="164" w:author="Samantha Hilber" w:date="2013-05-01T18:48:00Z">
        <w:del w:id="165" w:author="Katrina Cuddy" w:date="2014-05-02T15:36:00Z">
          <w:r w:rsidRPr="00592E3D" w:rsidDel="00914635">
            <w:rPr>
              <w:b/>
              <w:rPrChange w:id="166" w:author="Samantha Hilber" w:date="2013-05-01T18:48:00Z">
                <w:rPr/>
              </w:rPrChange>
            </w:rPr>
            <w:delText>FIRST</w:delText>
          </w:r>
        </w:del>
      </w:ins>
      <w:ins w:id="167" w:author="Samantha Hilber" w:date="2013-05-01T18:51:00Z">
        <w:del w:id="168" w:author="Katrina Cuddy" w:date="2014-05-02T15:36:00Z">
          <w:r w:rsidR="00D83180" w:rsidDel="00914635">
            <w:rPr>
              <w:b/>
            </w:rPr>
            <w:delText xml:space="preserve">.  BioPortal tech support is the only one who can fix technical issues with the site. </w:delText>
          </w:r>
        </w:del>
      </w:ins>
      <w:del w:id="169" w:author="Katrina Cuddy" w:date="2014-05-02T15:36:00Z">
        <w:r w:rsidR="005B72DF" w:rsidRPr="005B72DF" w:rsidDel="00914635">
          <w:delText xml:space="preserve">and </w:delText>
        </w:r>
      </w:del>
      <w:ins w:id="170" w:author="Samantha Hilber" w:date="2013-05-01T18:52:00Z">
        <w:del w:id="171" w:author="Katrina Cuddy" w:date="2014-05-02T15:36:00Z">
          <w:r w:rsidR="00D83180" w:rsidDel="00914635">
            <w:delText xml:space="preserve"> Then contact </w:delText>
          </w:r>
        </w:del>
      </w:ins>
      <w:del w:id="172" w:author="Katrina Cuddy" w:date="2014-05-02T15:36:00Z">
        <w:r w:rsidR="005B72DF" w:rsidRPr="005B72DF" w:rsidDel="00914635">
          <w:delText xml:space="preserve">the </w:delText>
        </w:r>
        <w:r w:rsidR="006B3709" w:rsidDel="00914635">
          <w:delText>O</w:delText>
        </w:r>
        <w:r w:rsidR="005B72DF" w:rsidRPr="005B72DF" w:rsidDel="00914635">
          <w:delText xml:space="preserve">nline </w:delText>
        </w:r>
        <w:r w:rsidR="006B3709" w:rsidDel="00914635">
          <w:delText>I</w:delText>
        </w:r>
        <w:r w:rsidR="005B72DF" w:rsidRPr="005B72DF" w:rsidDel="00914635">
          <w:delText xml:space="preserve">nstructor at least 48 hours prior to the deadline, so appropriate steps can be taken to fix the issue and appropriate extensions can be given if necessary.  (Thus, check early that you can access the assignments.  You will not be granted an extension for technical problems, if you do not contact the </w:delText>
        </w:r>
        <w:r w:rsidR="006B3709" w:rsidDel="00914635">
          <w:delText>O</w:delText>
        </w:r>
        <w:r w:rsidR="005B72DF" w:rsidRPr="005B72DF" w:rsidDel="00914635">
          <w:delText xml:space="preserve">nline </w:delText>
        </w:r>
        <w:r w:rsidR="006B3709" w:rsidDel="00914635">
          <w:delText>I</w:delText>
        </w:r>
        <w:r w:rsidR="005B72DF" w:rsidRPr="005B72DF" w:rsidDel="00914635">
          <w:delText>nstructor before the deadline.)</w:delText>
        </w:r>
        <w:r w:rsidR="007D71C2" w:rsidDel="00914635">
          <w:delText xml:space="preserve"> </w:delText>
        </w:r>
        <w:r w:rsidR="007D71C2" w:rsidRPr="00BA5A87" w:rsidDel="00914635">
          <w:rPr>
            <w:rFonts w:cs="Arial"/>
          </w:rPr>
          <w:delText>As a student at UF, it is your responsibility to either maintain a reliable Internet connection or access computer resources on campus.</w:delText>
        </w:r>
      </w:del>
    </w:p>
    <w:p w14:paraId="2B7955F7" w14:textId="77777777" w:rsidR="005B72DF" w:rsidRPr="005B72DF" w:rsidDel="00914635" w:rsidRDefault="005B72DF" w:rsidP="005B72DF">
      <w:pPr>
        <w:spacing w:after="360"/>
        <w:rPr>
          <w:del w:id="173" w:author="Katrina Cuddy" w:date="2014-05-02T15:36:00Z"/>
          <w:b/>
        </w:rPr>
      </w:pPr>
      <w:del w:id="174" w:author="Katrina Cuddy" w:date="2014-05-02T15:36:00Z">
        <w:r w:rsidRPr="005B72DF" w:rsidDel="00914635">
          <w:rPr>
            <w:b/>
          </w:rPr>
          <w:delText xml:space="preserve">Repeated for emphasis: </w:delText>
        </w:r>
      </w:del>
      <w:ins w:id="175" w:author="Samantha Hilber" w:date="2013-05-01T18:47:00Z">
        <w:del w:id="176" w:author="Katrina Cuddy" w:date="2014-05-02T15:36:00Z">
          <w:r w:rsidR="006238AA" w:rsidDel="00914635">
            <w:rPr>
              <w:b/>
            </w:rPr>
            <w:delText>for</w:delText>
          </w:r>
          <w:r w:rsidR="00D83180" w:rsidDel="00914635">
            <w:rPr>
              <w:b/>
            </w:rPr>
            <w:delText xml:space="preserve"> </w:delText>
          </w:r>
        </w:del>
      </w:ins>
      <w:del w:id="177" w:author="Katrina Cuddy" w:date="2014-05-02T15:36:00Z">
        <w:r w:rsidRPr="005B72DF" w:rsidDel="00914635">
          <w:rPr>
            <w:b/>
          </w:rPr>
          <w:delText>technical problems</w:delText>
        </w:r>
      </w:del>
      <w:ins w:id="178" w:author="Samantha Hilber" w:date="2013-05-01T19:01:00Z">
        <w:del w:id="179" w:author="Katrina Cuddy" w:date="2014-05-02T15:36:00Z">
          <w:r w:rsidR="006238AA" w:rsidDel="00914635">
            <w:rPr>
              <w:b/>
            </w:rPr>
            <w:delText xml:space="preserve"> with BioPortal</w:delText>
          </w:r>
        </w:del>
      </w:ins>
      <w:del w:id="180" w:author="Katrina Cuddy" w:date="2014-05-02T15:36:00Z">
        <w:r w:rsidRPr="005B72DF" w:rsidDel="00914635">
          <w:rPr>
            <w:b/>
          </w:rPr>
          <w:delText xml:space="preserve"> </w:delText>
        </w:r>
      </w:del>
      <w:ins w:id="181" w:author="Samantha Hilber" w:date="2013-05-01T18:47:00Z">
        <w:del w:id="182" w:author="Katrina Cuddy" w:date="2014-05-02T15:36:00Z">
          <w:r w:rsidR="00D83180" w:rsidDel="00914635">
            <w:rPr>
              <w:b/>
            </w:rPr>
            <w:delText xml:space="preserve">you must contact BioPortal Tech support FIRST, and then </w:delText>
          </w:r>
        </w:del>
      </w:ins>
      <w:del w:id="183" w:author="Katrina Cuddy" w:date="2014-05-02T15:36:00Z">
        <w:r w:rsidRPr="005B72DF" w:rsidDel="00914635">
          <w:rPr>
            <w:b/>
          </w:rPr>
          <w:delText xml:space="preserve">must be reported to the </w:delText>
        </w:r>
        <w:r w:rsidR="006B3709" w:rsidDel="00914635">
          <w:rPr>
            <w:b/>
          </w:rPr>
          <w:delText>O</w:delText>
        </w:r>
        <w:r w:rsidRPr="005B72DF" w:rsidDel="00914635">
          <w:rPr>
            <w:b/>
          </w:rPr>
          <w:delText xml:space="preserve">nline </w:delText>
        </w:r>
        <w:r w:rsidR="006B3709" w:rsidDel="00914635">
          <w:rPr>
            <w:b/>
          </w:rPr>
          <w:delText>I</w:delText>
        </w:r>
        <w:r w:rsidRPr="005B72DF" w:rsidDel="00914635">
          <w:rPr>
            <w:b/>
          </w:rPr>
          <w:delText>nstructor at least 48 hours prior to the submission deadline, no exceptions!</w:delText>
        </w:r>
      </w:del>
    </w:p>
    <w:p w14:paraId="68E3BA85" w14:textId="77777777" w:rsidR="005E1F85" w:rsidRPr="00577EAA" w:rsidRDefault="005E1F85" w:rsidP="00000801">
      <w:pPr>
        <w:pStyle w:val="Heading1"/>
      </w:pPr>
      <w:r w:rsidRPr="00577EAA">
        <w:t xml:space="preserve">Supplemental Instruction </w:t>
      </w:r>
    </w:p>
    <w:p w14:paraId="03777FB3" w14:textId="77777777" w:rsidR="005E1F85" w:rsidRPr="009A32E8" w:rsidRDefault="005E1F85" w:rsidP="000E7FE9">
      <w:pPr>
        <w:spacing w:after="120"/>
        <w:rPr>
          <w:color w:val="FF0000"/>
        </w:rPr>
      </w:pPr>
      <w:r>
        <w:t xml:space="preserve">In </w:t>
      </w:r>
      <w:r w:rsidRPr="00577EAA">
        <w:t xml:space="preserve">Supplemental Instruction </w:t>
      </w:r>
      <w:r>
        <w:t>(SI), a</w:t>
      </w:r>
      <w:r w:rsidRPr="00577EAA">
        <w:t xml:space="preserve"> trained </w:t>
      </w:r>
      <w:r>
        <w:t xml:space="preserve">student </w:t>
      </w:r>
      <w:r w:rsidRPr="00577EAA">
        <w:t>peer attends the class and then leads group session</w:t>
      </w:r>
      <w:r>
        <w:t>s</w:t>
      </w:r>
      <w:r w:rsidRPr="00577EAA">
        <w:t xml:space="preserve"> to focus on the </w:t>
      </w:r>
      <w:r>
        <w:t xml:space="preserve">challenging </w:t>
      </w:r>
      <w:r w:rsidRPr="00577EAA">
        <w:t xml:space="preserve">concepts and problems in the course. </w:t>
      </w:r>
      <w:r>
        <w:t xml:space="preserve">SI </w:t>
      </w:r>
      <w:r w:rsidRPr="00577EAA">
        <w:t xml:space="preserve">is purely voluntary; you can attend as </w:t>
      </w:r>
      <w:r w:rsidRPr="00577EAA">
        <w:lastRenderedPageBreak/>
        <w:t xml:space="preserve">often as you like, provided there is space (this is a first-come, first-served program). </w:t>
      </w:r>
      <w:r>
        <w:t xml:space="preserve">The sessions are collaborative, in that </w:t>
      </w:r>
      <w:r w:rsidRPr="00577EAA">
        <w:t>you will be working with classmates to better understand the material</w:t>
      </w:r>
      <w:r>
        <w:t xml:space="preserve">. </w:t>
      </w:r>
      <w:bookmarkStart w:id="184" w:name="OLE_LINK2"/>
      <w:r>
        <w:t xml:space="preserve">The SI leaders </w:t>
      </w:r>
      <w:r w:rsidRPr="00577EAA">
        <w:t>will show you effective strategies for studying the course material</w:t>
      </w:r>
      <w:r>
        <w:t xml:space="preserve">, </w:t>
      </w:r>
      <w:r w:rsidRPr="00577EAA">
        <w:t>which you will have a chance to practice together</w:t>
      </w:r>
      <w:r>
        <w:t xml:space="preserve">, </w:t>
      </w:r>
      <w:bookmarkEnd w:id="184"/>
      <w:r w:rsidRPr="00577EAA">
        <w:t xml:space="preserve">and </w:t>
      </w:r>
      <w:r>
        <w:t xml:space="preserve">the SI leaders </w:t>
      </w:r>
      <w:r w:rsidRPr="00577EAA">
        <w:t xml:space="preserve">will give you a chance to ask questions or pose your own concerns. </w:t>
      </w:r>
    </w:p>
    <w:p w14:paraId="1A6AA16A" w14:textId="77777777" w:rsidR="005E1F85" w:rsidRPr="00577EAA" w:rsidRDefault="005E1F85" w:rsidP="00000801">
      <w:pPr>
        <w:rPr>
          <w:highlight w:val="yellow"/>
        </w:rPr>
      </w:pPr>
      <w:r w:rsidRPr="00577EAA">
        <w:t xml:space="preserve">Refer </w:t>
      </w:r>
      <w:r w:rsidR="000E61C8">
        <w:t>to the SI e</w:t>
      </w:r>
      <w:r w:rsidRPr="00577EAA">
        <w:t>-Learning site for the locations and schedules of the SI sessions.</w:t>
      </w:r>
      <w:r>
        <w:t xml:space="preserve"> More information is available at the</w:t>
      </w:r>
      <w:r w:rsidR="00B80A27">
        <w:t xml:space="preserve"> UF</w:t>
      </w:r>
      <w:r w:rsidR="00994309">
        <w:t xml:space="preserve"> Supplemental Instruction Home Page</w:t>
      </w:r>
      <w:r w:rsidR="00BE3C68">
        <w:t xml:space="preserve">: </w:t>
      </w:r>
      <w:hyperlink r:id="rId26" w:history="1">
        <w:r w:rsidR="00BE3C68" w:rsidRPr="00A77C59">
          <w:rPr>
            <w:rStyle w:val="Hyperlink"/>
          </w:rPr>
          <w:t>https://teachingcenter.ufl.edu/supplemental_instruction.html</w:t>
        </w:r>
      </w:hyperlink>
      <w:r>
        <w:t>.</w:t>
      </w:r>
      <w:r w:rsidRPr="00577EAA">
        <w:t xml:space="preserve"> </w:t>
      </w:r>
    </w:p>
    <w:p w14:paraId="07BF1982" w14:textId="77777777" w:rsidR="005E1F85" w:rsidRPr="00577EAA" w:rsidRDefault="005E1F85" w:rsidP="00000801">
      <w:pPr>
        <w:pStyle w:val="Heading1"/>
      </w:pPr>
      <w:r w:rsidRPr="00577EAA">
        <w:t xml:space="preserve">Assessments and Grading </w:t>
      </w:r>
    </w:p>
    <w:p w14:paraId="494233F8" w14:textId="77777777" w:rsidR="005E1F85" w:rsidRPr="00577EAA" w:rsidRDefault="005E1F85" w:rsidP="00375189">
      <w:pPr>
        <w:pStyle w:val="Heading2"/>
      </w:pPr>
      <w:r w:rsidRPr="00577EAA">
        <w:t>Exams</w:t>
      </w:r>
    </w:p>
    <w:p w14:paraId="0BD07D39" w14:textId="77777777" w:rsidR="005E1F85" w:rsidRPr="00577EAA" w:rsidRDefault="005E1F85" w:rsidP="00292948">
      <w:pPr>
        <w:spacing w:after="120"/>
      </w:pPr>
      <w:r w:rsidRPr="00577EAA">
        <w:t xml:space="preserve">There will be three "midterm" exams, but no </w:t>
      </w:r>
      <w:r w:rsidR="00AD3D75">
        <w:t xml:space="preserve">cumulative </w:t>
      </w:r>
      <w:r w:rsidRPr="00577EAA">
        <w:t xml:space="preserve">"final" exam. The midterm exams will be administered during the normal semester and during the normal class meeting times. </w:t>
      </w:r>
      <w:r w:rsidR="00A5516F">
        <w:t>Each exam</w:t>
      </w:r>
      <w:r w:rsidRPr="00577EAA">
        <w:t xml:space="preserve"> will cover material </w:t>
      </w:r>
      <w:r w:rsidR="0030085B">
        <w:t xml:space="preserve">from </w:t>
      </w:r>
      <w:r w:rsidRPr="00577EAA">
        <w:t>lecture, the online discussions, and the assigned reading in the textbook</w:t>
      </w:r>
      <w:r w:rsidR="0030085B">
        <w:t>. The exams</w:t>
      </w:r>
      <w:r w:rsidRPr="00577EAA">
        <w:t xml:space="preserve"> will </w:t>
      </w:r>
      <w:r w:rsidRPr="00577EAA">
        <w:rPr>
          <w:b/>
          <w:bCs/>
          <w:i/>
          <w:iCs/>
        </w:rPr>
        <w:t>not</w:t>
      </w:r>
      <w:r w:rsidRPr="00577EAA">
        <w:t xml:space="preserve"> be cumulative. Each exam will be worth </w:t>
      </w:r>
      <w:r w:rsidR="00ED0DCA">
        <w:t xml:space="preserve">approximately </w:t>
      </w:r>
      <w:r w:rsidR="0030085B">
        <w:t>28% of the course grade</w:t>
      </w:r>
      <w:r w:rsidRPr="00577EAA">
        <w:t>.</w:t>
      </w:r>
    </w:p>
    <w:p w14:paraId="5860BC29" w14:textId="77777777" w:rsidR="005E1F85" w:rsidRDefault="005E1F85" w:rsidP="00292948">
      <w:pPr>
        <w:spacing w:after="120"/>
      </w:pPr>
      <w:r w:rsidRPr="00577EAA">
        <w:t xml:space="preserve">All exams will be multiple-choice and machine graded. Answer sheets will be provided and must be filled in using a #2 or softer pencil. </w:t>
      </w:r>
      <w:r w:rsidRPr="00F40F0A">
        <w:rPr>
          <w:b/>
        </w:rPr>
        <w:t xml:space="preserve">Each student must take the exam during her/his registered section time. </w:t>
      </w:r>
      <w:r w:rsidRPr="00ED0DCA">
        <w:rPr>
          <w:b/>
        </w:rPr>
        <w:t>Each student must bring her/his Gator ID to class on exam days.</w:t>
      </w:r>
      <w:r w:rsidRPr="00577EAA">
        <w:t xml:space="preserve"> No student will be allowed to start an exam after the first student to complete an exam leaves the classroom. All exams and answer sheets will be collected at the end of the exam period. No additional time will be given to complete an exam </w:t>
      </w:r>
      <w:r w:rsidR="00F96268">
        <w:t xml:space="preserve">if you arrive late </w:t>
      </w:r>
      <w:r w:rsidRPr="00577EAA">
        <w:t>(in other words, if you begin an exam late, you will have less time to complete it).</w:t>
      </w:r>
      <w:r w:rsidR="00BA3A05">
        <w:t xml:space="preserve"> Please be aware that filling in the </w:t>
      </w:r>
      <w:proofErr w:type="spellStart"/>
      <w:r w:rsidR="00BA3A05">
        <w:t>scantron</w:t>
      </w:r>
      <w:proofErr w:type="spellEnd"/>
      <w:r w:rsidR="00BA3A05">
        <w:t xml:space="preserve"> sheets is part of the exam; no extra time at the end of the class period will be given for filling out the </w:t>
      </w:r>
      <w:proofErr w:type="spellStart"/>
      <w:r w:rsidR="00BA3A05">
        <w:t>scantron</w:t>
      </w:r>
      <w:proofErr w:type="spellEnd"/>
      <w:r w:rsidR="00BA3A05">
        <w:t xml:space="preserve"> sheets. </w:t>
      </w:r>
    </w:p>
    <w:p w14:paraId="121F638A" w14:textId="77777777" w:rsidR="00AD7C15" w:rsidRPr="00577EAA" w:rsidRDefault="00AD7C15" w:rsidP="00AD7C15">
      <w:pPr>
        <w:spacing w:after="120"/>
      </w:pPr>
      <w:r w:rsidRPr="00AD7C15">
        <w:t xml:space="preserve">Each exam will be curved using the following approach: The top 3% of the scores will be averaged, and the difference from 100 points will be added to </w:t>
      </w:r>
      <w:r>
        <w:t>each</w:t>
      </w:r>
      <w:r w:rsidRPr="00AD7C15">
        <w:t xml:space="preserve"> exam score.</w:t>
      </w:r>
    </w:p>
    <w:p w14:paraId="593A5529" w14:textId="77777777" w:rsidR="005E1F85" w:rsidRPr="00577EAA" w:rsidRDefault="005E1F85" w:rsidP="00292948">
      <w:pPr>
        <w:spacing w:after="120"/>
      </w:pPr>
      <w:r w:rsidRPr="00577EAA">
        <w:t xml:space="preserve">Exams will be available for review by appointment for </w:t>
      </w:r>
      <w:r w:rsidR="00292948">
        <w:t>one week</w:t>
      </w:r>
      <w:r w:rsidRPr="00577EAA">
        <w:t xml:space="preserve"> after the exam date. Exams will </w:t>
      </w:r>
      <w:r w:rsidRPr="00577EAA">
        <w:rPr>
          <w:b/>
          <w:bCs/>
        </w:rPr>
        <w:t>not</w:t>
      </w:r>
      <w:r w:rsidRPr="00577EAA">
        <w:t xml:space="preserve"> be available for review after the semester has ended.</w:t>
      </w:r>
    </w:p>
    <w:p w14:paraId="2DE1F04B" w14:textId="77777777" w:rsidR="004E29EA" w:rsidRDefault="005E1F85" w:rsidP="00000801">
      <w:r w:rsidRPr="00577EAA">
        <w:rPr>
          <w:i/>
        </w:rPr>
        <w:t>Make-up Exams</w:t>
      </w:r>
      <w:r w:rsidRPr="00577EAA">
        <w:t xml:space="preserve">: No make-up exams will be given without prior permission or documentation of illness. </w:t>
      </w:r>
      <w:r w:rsidR="00AD3D75" w:rsidRPr="004E29EA">
        <w:rPr>
          <w:highlight w:val="yellow"/>
        </w:rPr>
        <w:t xml:space="preserve">Students that will be missing an exam due to a previously arranged conflict (sports, etc.) should let the instructor know </w:t>
      </w:r>
      <w:r w:rsidR="00AD3D75" w:rsidRPr="004E29EA">
        <w:rPr>
          <w:b/>
          <w:highlight w:val="yellow"/>
        </w:rPr>
        <w:t>a minimum of two weeks in advance</w:t>
      </w:r>
      <w:r w:rsidR="00AD3D75" w:rsidRPr="004E29EA">
        <w:rPr>
          <w:highlight w:val="yellow"/>
        </w:rPr>
        <w:t>. These st</w:t>
      </w:r>
      <w:r w:rsidR="004E29EA" w:rsidRPr="004E29EA">
        <w:rPr>
          <w:highlight w:val="yellow"/>
        </w:rPr>
        <w:t xml:space="preserve">udents may be required to take the make-up exam </w:t>
      </w:r>
      <w:r w:rsidR="004E29EA" w:rsidRPr="004E29EA">
        <w:rPr>
          <w:i/>
          <w:highlight w:val="yellow"/>
        </w:rPr>
        <w:t>before</w:t>
      </w:r>
      <w:r w:rsidR="004E29EA" w:rsidRPr="004E29EA">
        <w:rPr>
          <w:highlight w:val="yellow"/>
        </w:rPr>
        <w:t xml:space="preserve"> the scheduled in-class exam.</w:t>
      </w:r>
      <w:r w:rsidR="00AD3D75">
        <w:t xml:space="preserve"> </w:t>
      </w:r>
    </w:p>
    <w:p w14:paraId="4FCC4463" w14:textId="77777777" w:rsidR="005E1F85" w:rsidRPr="00577EAA" w:rsidRDefault="005E1F85" w:rsidP="00000801">
      <w:r w:rsidRPr="00AD3D75">
        <w:t>In</w:t>
      </w:r>
      <w:r w:rsidRPr="00577EAA">
        <w:t xml:space="preserve"> case of illness</w:t>
      </w:r>
      <w:r w:rsidR="004E29EA">
        <w:t xml:space="preserve"> on exam day</w:t>
      </w:r>
      <w:r w:rsidRPr="00577EAA">
        <w:t>, a letter from the student's primary care provider is required. This letter must state that the student was unable to complete the exam on the scheduled date (i.e., a letter stating only that the student was seen in a clinic is not sufficient). A personal matter requires a note from the Dean of Students (P202 Peabody Hall).</w:t>
      </w:r>
      <w:r w:rsidR="004E29EA">
        <w:t xml:space="preserve"> </w:t>
      </w:r>
      <w:r w:rsidR="004E29EA" w:rsidRPr="004E29EA">
        <w:rPr>
          <w:highlight w:val="yellow"/>
        </w:rPr>
        <w:t xml:space="preserve">These notes must be received within </w:t>
      </w:r>
      <w:commentRangeStart w:id="185"/>
      <w:del w:id="186" w:author="Stuart McDaniel" w:date="2014-04-29T10:17:00Z">
        <w:r w:rsidR="004E29EA" w:rsidRPr="004E29EA" w:rsidDel="00D04D7E">
          <w:rPr>
            <w:highlight w:val="yellow"/>
          </w:rPr>
          <w:delText>SOME REASONABLE TIME SPAN</w:delText>
        </w:r>
        <w:commentRangeEnd w:id="185"/>
        <w:r w:rsidR="00C97F8E" w:rsidDel="00D04D7E">
          <w:rPr>
            <w:rStyle w:val="CommentReference"/>
            <w:vanish/>
          </w:rPr>
          <w:commentReference w:id="185"/>
        </w:r>
      </w:del>
      <w:ins w:id="187" w:author="Stuart McDaniel" w:date="2014-04-29T10:17:00Z">
        <w:r w:rsidR="00D04D7E">
          <w:rPr>
            <w:highlight w:val="yellow"/>
          </w:rPr>
          <w:t>three days</w:t>
        </w:r>
      </w:ins>
      <w:r w:rsidR="004E29EA" w:rsidRPr="004E29EA">
        <w:rPr>
          <w:highlight w:val="yellow"/>
        </w:rPr>
        <w:t xml:space="preserve"> after the </w:t>
      </w:r>
      <w:commentRangeStart w:id="188"/>
      <w:r w:rsidR="004E29EA" w:rsidRPr="004E29EA">
        <w:rPr>
          <w:highlight w:val="yellow"/>
        </w:rPr>
        <w:t>exam</w:t>
      </w:r>
      <w:commentRangeEnd w:id="188"/>
      <w:r w:rsidR="006238AA">
        <w:rPr>
          <w:rStyle w:val="CommentReference"/>
        </w:rPr>
        <w:commentReference w:id="188"/>
      </w:r>
      <w:ins w:id="189" w:author="Stuart McDaniel" w:date="2014-04-29T10:17:00Z">
        <w:r w:rsidR="00D04D7E">
          <w:rPr>
            <w:highlight w:val="yellow"/>
          </w:rPr>
          <w:t>, unless other arrangements are made via email</w:t>
        </w:r>
      </w:ins>
      <w:r w:rsidR="004E29EA" w:rsidRPr="004E29EA">
        <w:rPr>
          <w:highlight w:val="yellow"/>
        </w:rPr>
        <w:t>.</w:t>
      </w:r>
      <w:r w:rsidRPr="00577EAA">
        <w:t xml:space="preserve"> Make up exams may be </w:t>
      </w:r>
      <w:r w:rsidR="00AD3D75">
        <w:t xml:space="preserve">short-answer or </w:t>
      </w:r>
      <w:r w:rsidRPr="00577EAA">
        <w:t>essay format.</w:t>
      </w:r>
    </w:p>
    <w:p w14:paraId="6A686D51" w14:textId="77777777" w:rsidR="005E1F85" w:rsidRPr="00577EAA" w:rsidRDefault="005E1F85" w:rsidP="00375189">
      <w:pPr>
        <w:pStyle w:val="Heading2"/>
      </w:pPr>
      <w:r>
        <w:t xml:space="preserve">Online </w:t>
      </w:r>
      <w:ins w:id="190" w:author="Samantha Hilber" w:date="2013-05-01T19:08:00Z">
        <w:r w:rsidR="001006DC">
          <w:t>Assignments</w:t>
        </w:r>
      </w:ins>
      <w:del w:id="191" w:author="Samantha Hilber" w:date="2013-05-01T19:08:00Z">
        <w:r w:rsidDel="001006DC">
          <w:delText>Exercises</w:delText>
        </w:r>
      </w:del>
    </w:p>
    <w:p w14:paraId="4336B715" w14:textId="77777777" w:rsidR="005B254C" w:rsidRPr="00577EAA" w:rsidRDefault="005B254C" w:rsidP="005B254C">
      <w:pPr>
        <w:spacing w:after="120"/>
        <w:rPr>
          <w:ins w:id="192" w:author="Katrina Cuddy" w:date="2014-05-02T15:39:00Z"/>
        </w:rPr>
      </w:pPr>
      <w:ins w:id="193" w:author="Katrina Cuddy" w:date="2014-05-02T15:39:00Z">
        <w:r>
          <w:t>The online exercises and assessments account for 1</w:t>
        </w:r>
        <w:r>
          <w:t>1</w:t>
        </w:r>
        <w:r>
          <w:t>% of the total course points</w:t>
        </w:r>
        <w:r w:rsidRPr="00577EAA">
          <w:t xml:space="preserve">. </w:t>
        </w:r>
        <w:r>
          <w:t xml:space="preserve">Additional information about the </w:t>
        </w:r>
        <w:r w:rsidRPr="00064A0A">
          <w:rPr>
            <w:i/>
          </w:rPr>
          <w:t>BioPortal</w:t>
        </w:r>
        <w:r>
          <w:t xml:space="preserve"> exercises and assessments will be provided by the Online Instructor (see also Section VII, above</w:t>
        </w:r>
        <w:r w:rsidRPr="00BA3A05">
          <w:rPr>
            <w:bCs/>
          </w:rPr>
          <w:t>)</w:t>
        </w:r>
        <w:r w:rsidRPr="00577EAA">
          <w:t>.</w:t>
        </w:r>
      </w:ins>
    </w:p>
    <w:p w14:paraId="251A87BB" w14:textId="77777777" w:rsidR="005E1F85" w:rsidRPr="00577EAA" w:rsidDel="005B254C" w:rsidRDefault="005B254C" w:rsidP="005B254C">
      <w:pPr>
        <w:spacing w:after="120"/>
        <w:rPr>
          <w:del w:id="194" w:author="Katrina Cuddy" w:date="2014-05-02T15:39:00Z"/>
        </w:rPr>
      </w:pPr>
      <w:ins w:id="195" w:author="Katrina Cuddy" w:date="2014-05-02T15:39:00Z">
        <w:r w:rsidRPr="000D40A1">
          <w:t xml:space="preserve">There are </w:t>
        </w:r>
        <w:r w:rsidRPr="007D71C2">
          <w:rPr>
            <w:b/>
          </w:rPr>
          <w:t>NO</w:t>
        </w:r>
        <w:r w:rsidRPr="000D40A1">
          <w:t xml:space="preserve"> make-ups available for </w:t>
        </w:r>
        <w:r w:rsidRPr="000D40A1">
          <w:rPr>
            <w:i/>
          </w:rPr>
          <w:t>BioPortal</w:t>
        </w:r>
        <w:r w:rsidRPr="000D40A1">
          <w:t xml:space="preserve"> assignments.</w:t>
        </w:r>
      </w:ins>
      <w:del w:id="196" w:author="Katrina Cuddy" w:date="2014-05-02T15:39:00Z">
        <w:r w:rsidR="005E1F85" w:rsidRPr="00577EAA" w:rsidDel="005B254C">
          <w:delText xml:space="preserve">Students will receive up </w:delText>
        </w:r>
        <w:r w:rsidR="00A5516F" w:rsidDel="005B254C">
          <w:delText>to 1</w:delText>
        </w:r>
        <w:r w:rsidR="00BA3A05" w:rsidDel="005B254C">
          <w:delText>1</w:delText>
        </w:r>
        <w:r w:rsidR="00A5516F" w:rsidDel="005B254C">
          <w:delText>% of the total course points f</w:delText>
        </w:r>
        <w:r w:rsidR="005E1F85" w:rsidRPr="00577EAA" w:rsidDel="005B254C">
          <w:delText>or participation in the online exercises</w:delText>
        </w:r>
        <w:r w:rsidR="00A5516F" w:rsidDel="005B254C">
          <w:delText>,</w:delText>
        </w:r>
        <w:r w:rsidR="005E1F85" w:rsidRPr="00577EAA" w:rsidDel="005B254C">
          <w:delText xml:space="preserve"> and for performance on online assessments. </w:delText>
        </w:r>
        <w:r w:rsidR="00A5516F" w:rsidDel="005B254C">
          <w:delText xml:space="preserve">Additional information about the </w:delText>
        </w:r>
        <w:r w:rsidR="00064A0A" w:rsidRPr="00064A0A" w:rsidDel="005B254C">
          <w:rPr>
            <w:i/>
          </w:rPr>
          <w:delText>BioPortal</w:delText>
        </w:r>
        <w:r w:rsidR="00A5516F" w:rsidDel="005B254C">
          <w:delText xml:space="preserve"> exercises and assessments will be provided by the Online Instructor</w:delText>
        </w:r>
        <w:r w:rsidR="00BA3A05" w:rsidDel="005B254C">
          <w:delText xml:space="preserve"> (</w:delText>
        </w:r>
        <w:r w:rsidR="006B3709" w:rsidDel="005B254C">
          <w:delText xml:space="preserve">Ms. </w:delText>
        </w:r>
      </w:del>
      <w:del w:id="197" w:author="Katrina Cuddy" w:date="2014-05-02T15:38:00Z">
        <w:r w:rsidR="00BA3A05" w:rsidRPr="00BA3A05" w:rsidDel="005B254C">
          <w:rPr>
            <w:bCs/>
          </w:rPr>
          <w:delText>Hilber</w:delText>
        </w:r>
      </w:del>
      <w:del w:id="198" w:author="Katrina Cuddy" w:date="2014-05-02T15:39:00Z">
        <w:r w:rsidR="00BA3A05" w:rsidRPr="00BA3A05" w:rsidDel="005B254C">
          <w:rPr>
            <w:bCs/>
          </w:rPr>
          <w:delText>)</w:delText>
        </w:r>
        <w:r w:rsidR="005E1F85" w:rsidRPr="00577EAA" w:rsidDel="005B254C">
          <w:delText>.</w:delText>
        </w:r>
      </w:del>
    </w:p>
    <w:p w14:paraId="05D5E861" w14:textId="77777777" w:rsidR="005E1F85" w:rsidRPr="00577EAA" w:rsidRDefault="00A5516F" w:rsidP="00000801">
      <w:del w:id="199" w:author="Katrina Cuddy" w:date="2014-05-02T15:39:00Z">
        <w:r w:rsidRPr="000D40A1" w:rsidDel="005B254C">
          <w:delText>T</w:delText>
        </w:r>
        <w:r w:rsidR="005E1F85" w:rsidRPr="000D40A1" w:rsidDel="005B254C">
          <w:delText xml:space="preserve">here are </w:delText>
        </w:r>
        <w:r w:rsidR="007D71C2" w:rsidRPr="007D71C2" w:rsidDel="005B254C">
          <w:rPr>
            <w:b/>
          </w:rPr>
          <w:delText>NO</w:delText>
        </w:r>
        <w:r w:rsidR="005E1F85" w:rsidRPr="000D40A1" w:rsidDel="005B254C">
          <w:delText xml:space="preserve"> make-ups available for </w:delText>
        </w:r>
        <w:r w:rsidR="007F7454" w:rsidRPr="000D40A1" w:rsidDel="005B254C">
          <w:rPr>
            <w:i/>
          </w:rPr>
          <w:delText>BioPortal</w:delText>
        </w:r>
        <w:r w:rsidR="005E1F85" w:rsidRPr="000D40A1" w:rsidDel="005B254C">
          <w:delText xml:space="preserve"> assignments. </w:delText>
        </w:r>
        <w:r w:rsidR="00FD76DC" w:rsidDel="005B254C">
          <w:delText>Once assigned, a</w:delText>
        </w:r>
        <w:r w:rsidR="005E1F85" w:rsidRPr="000D40A1" w:rsidDel="005B254C">
          <w:delText>ssignments are avai</w:delText>
        </w:r>
        <w:r w:rsidR="00FD76DC" w:rsidDel="005B254C">
          <w:delText>lable online at all times until</w:delText>
        </w:r>
        <w:r w:rsidR="005E1F85" w:rsidRPr="000D40A1" w:rsidDel="005B254C">
          <w:delText xml:space="preserve"> the deadlines. Because a full week</w:delText>
        </w:r>
      </w:del>
      <w:ins w:id="200" w:author="Samantha Hilber" w:date="2013-05-01T19:08:00Z">
        <w:del w:id="201" w:author="Katrina Cuddy" w:date="2014-05-02T15:39:00Z">
          <w:r w:rsidR="001006DC" w:rsidDel="005B254C">
            <w:delText xml:space="preserve"> (or more)</w:delText>
          </w:r>
        </w:del>
      </w:ins>
      <w:del w:id="202" w:author="Katrina Cuddy" w:date="2014-05-02T15:39:00Z">
        <w:r w:rsidR="005E1F85" w:rsidRPr="000D40A1" w:rsidDel="005B254C">
          <w:delText xml:space="preserve"> is dedicated to the completion of each </w:delText>
        </w:r>
        <w:r w:rsidR="007F7454" w:rsidRPr="000D40A1" w:rsidDel="005B254C">
          <w:rPr>
            <w:i/>
          </w:rPr>
          <w:delText>BioPortal</w:delText>
        </w:r>
        <w:r w:rsidR="005E1F85" w:rsidRPr="000D40A1" w:rsidDel="005B254C">
          <w:delText xml:space="preserve"> assignment, documentation </w:delText>
        </w:r>
        <w:r w:rsidR="00FD76DC" w:rsidDel="005B254C">
          <w:delText xml:space="preserve">of illness or a personal matter </w:delText>
        </w:r>
        <w:r w:rsidR="005E1F85" w:rsidRPr="000D40A1" w:rsidDel="005B254C">
          <w:delText>must be provided for at least five of the seven days of the week of the assignment’s deadline</w:delText>
        </w:r>
        <w:r w:rsidR="00FD76DC" w:rsidDel="005B254C">
          <w:delText xml:space="preserve"> for accommodations to be made</w:delText>
        </w:r>
        <w:r w:rsidR="005E1F85" w:rsidRPr="000D40A1" w:rsidDel="005B254C">
          <w:delText xml:space="preserve">. It is especially important to not wait until just before the deadlines to complete </w:delText>
        </w:r>
        <w:r w:rsidR="007F7454" w:rsidRPr="000D40A1" w:rsidDel="005B254C">
          <w:rPr>
            <w:i/>
          </w:rPr>
          <w:delText>BioPortal</w:delText>
        </w:r>
        <w:r w:rsidR="005E1F85" w:rsidRPr="000D40A1" w:rsidDel="005B254C">
          <w:delText xml:space="preserve"> assignments.</w:delText>
        </w:r>
        <w:r w:rsidR="000D40A1" w:rsidDel="005B254C">
          <w:delText xml:space="preserve"> A computer problem happening </w:delText>
        </w:r>
      </w:del>
      <w:ins w:id="203" w:author="Samantha Hilber" w:date="2013-05-01T19:09:00Z">
        <w:del w:id="204" w:author="Katrina Cuddy" w:date="2014-05-02T15:39:00Z">
          <w:r w:rsidR="001006DC" w:rsidDel="005B254C">
            <w:delText>within 12</w:delText>
          </w:r>
        </w:del>
      </w:ins>
      <w:ins w:id="205" w:author="Stuart McDaniel" w:date="2013-05-02T08:07:00Z">
        <w:del w:id="206" w:author="Katrina Cuddy" w:date="2014-05-02T15:39:00Z">
          <w:r w:rsidR="00C97F8E" w:rsidDel="005B254C">
            <w:delText xml:space="preserve"> </w:delText>
          </w:r>
        </w:del>
      </w:ins>
      <w:ins w:id="207" w:author="Samantha Hilber" w:date="2013-05-01T19:09:00Z">
        <w:del w:id="208" w:author="Katrina Cuddy" w:date="2014-05-02T15:39:00Z">
          <w:r w:rsidR="001006DC" w:rsidDel="005B254C">
            <w:delText xml:space="preserve">hours of the deadline </w:delText>
          </w:r>
        </w:del>
      </w:ins>
      <w:del w:id="209" w:author="Katrina Cuddy" w:date="2014-05-02T15:39:00Z">
        <w:r w:rsidR="000D40A1" w:rsidDel="005B254C">
          <w:delText>just before the deadline is not a valid excuse for not completing the assignment</w:delText>
        </w:r>
      </w:del>
      <w:r w:rsidR="000D40A1">
        <w:t xml:space="preserve">. </w:t>
      </w:r>
    </w:p>
    <w:p w14:paraId="7A4083BD" w14:textId="77777777" w:rsidR="005E1F85" w:rsidRPr="00577EAA" w:rsidRDefault="009A0C1C" w:rsidP="00375189">
      <w:pPr>
        <w:pStyle w:val="Heading2"/>
      </w:pPr>
      <w:r>
        <w:t>In-Class Quiz</w:t>
      </w:r>
      <w:r w:rsidR="005E1F85" w:rsidRPr="00577EAA">
        <w:t xml:space="preserve"> </w:t>
      </w:r>
      <w:r w:rsidR="00FD74EC">
        <w:t xml:space="preserve"> “Clicker” </w:t>
      </w:r>
      <w:r w:rsidR="005E1F85" w:rsidRPr="00577EAA">
        <w:t>Questions</w:t>
      </w:r>
    </w:p>
    <w:p w14:paraId="180AD3D6" w14:textId="77777777" w:rsidR="008B0D1D" w:rsidRDefault="008B0D1D" w:rsidP="000E7FE9">
      <w:pPr>
        <w:spacing w:after="120"/>
      </w:pPr>
      <w:r>
        <w:t>Students will receive up to 5% of the total course points f</w:t>
      </w:r>
      <w:r w:rsidRPr="00577EAA">
        <w:t xml:space="preserve">or participation in the </w:t>
      </w:r>
      <w:r>
        <w:t xml:space="preserve">in-class quizzes that </w:t>
      </w:r>
      <w:r w:rsidR="005E1F85" w:rsidRPr="00577EAA">
        <w:t>are to be answered using the classroom response system</w:t>
      </w:r>
      <w:r w:rsidR="0030085B">
        <w:t xml:space="preserve"> (Top Hat Monocle</w:t>
      </w:r>
      <w:r w:rsidR="00A5516F">
        <w:t>, see above</w:t>
      </w:r>
      <w:r w:rsidR="0030085B">
        <w:t>)</w:t>
      </w:r>
      <w:r w:rsidR="005E1F85" w:rsidRPr="00577EAA">
        <w:t xml:space="preserve">. </w:t>
      </w:r>
      <w:r w:rsidR="00DB1287">
        <w:t xml:space="preserve">To clarify, </w:t>
      </w:r>
      <w:r w:rsidR="000A0FB7">
        <w:t>18</w:t>
      </w:r>
      <w:r w:rsidR="00293385" w:rsidRPr="00293385">
        <w:t xml:space="preserve"> points total</w:t>
      </w:r>
      <w:r w:rsidR="00DB1287">
        <w:t xml:space="preserve"> will be awarded for Top Hat Monocle (THM) quizzes;</w:t>
      </w:r>
      <w:r w:rsidR="000A0FB7">
        <w:t xml:space="preserve"> 6</w:t>
      </w:r>
      <w:r w:rsidR="00293385" w:rsidRPr="00293385">
        <w:t xml:space="preserve"> point</w:t>
      </w:r>
      <w:r w:rsidR="00DB1287">
        <w:t xml:space="preserve">s from each </w:t>
      </w:r>
      <w:r w:rsidR="00AF120D">
        <w:t xml:space="preserve">lecture </w:t>
      </w:r>
      <w:r w:rsidR="00F95FDE">
        <w:t>unit of the course</w:t>
      </w:r>
      <w:r w:rsidR="00293385" w:rsidRPr="00293385">
        <w:t xml:space="preserve">. The points earned will reflect the proportion of </w:t>
      </w:r>
      <w:r w:rsidR="00DB1287">
        <w:t>THM</w:t>
      </w:r>
      <w:r w:rsidR="00DB1287" w:rsidRPr="00293385">
        <w:t xml:space="preserve"> </w:t>
      </w:r>
      <w:r w:rsidR="00293385" w:rsidRPr="00293385">
        <w:t>questions answered correctly in class.</w:t>
      </w:r>
      <w:r w:rsidR="000A0FB7" w:rsidRPr="000A0FB7">
        <w:t xml:space="preserve"> </w:t>
      </w:r>
      <w:r w:rsidR="000A0FB7">
        <w:t xml:space="preserve">Each question posed will be credited as participation 75%/ correct answer 25%. </w:t>
      </w:r>
      <w:r w:rsidR="00293385" w:rsidRPr="00293385">
        <w:t xml:space="preserve"> </w:t>
      </w:r>
      <w:r w:rsidR="00F95FDE">
        <w:t xml:space="preserve">For each course </w:t>
      </w:r>
      <w:r w:rsidR="00AF120D">
        <w:t xml:space="preserve">lecture </w:t>
      </w:r>
      <w:r w:rsidR="00F95FDE">
        <w:t>unit</w:t>
      </w:r>
      <w:r w:rsidR="00F86A16">
        <w:t>,</w:t>
      </w:r>
      <w:r w:rsidR="000A0FB7">
        <w:t xml:space="preserve"> full in-class </w:t>
      </w:r>
      <w:r w:rsidR="000A0FB7">
        <w:lastRenderedPageBreak/>
        <w:t xml:space="preserve">quiz credit will be awarded </w:t>
      </w:r>
      <w:r w:rsidR="0084013C">
        <w:t>to all students achieving</w:t>
      </w:r>
      <w:r w:rsidR="00F86A16">
        <w:t xml:space="preserve"> </w:t>
      </w:r>
      <w:r w:rsidR="0084013C">
        <w:t xml:space="preserve">75% of the total points offered; those achieving less than 75% will be awarded credit in proportion to their achieved score. </w:t>
      </w:r>
      <w:r w:rsidR="00F86A16">
        <w:t xml:space="preserve"> </w:t>
      </w:r>
      <w:r w:rsidR="00293385" w:rsidRPr="00293385">
        <w:t xml:space="preserve">Students may not make up </w:t>
      </w:r>
      <w:r w:rsidR="00DB1287">
        <w:t>THM</w:t>
      </w:r>
      <w:r w:rsidR="00293385" w:rsidRPr="00293385">
        <w:t xml:space="preserve"> questions, regardless of the reason (e.g., absence, malfunctioning cell ph</w:t>
      </w:r>
      <w:r w:rsidR="00F95FDE">
        <w:t>one, forgot to register, etc.)</w:t>
      </w:r>
      <w:r w:rsidR="00F95FDE" w:rsidRPr="004E29EA">
        <w:rPr>
          <w:highlight w:val="yellow"/>
        </w:rPr>
        <w:t>.</w:t>
      </w:r>
      <w:r w:rsidR="004E29EA" w:rsidRPr="004E29EA">
        <w:rPr>
          <w:highlight w:val="yellow"/>
        </w:rPr>
        <w:t xml:space="preserve"> It is the student’s responsibility to </w:t>
      </w:r>
      <w:r w:rsidR="00E55819">
        <w:rPr>
          <w:highlight w:val="yellow"/>
        </w:rPr>
        <w:t xml:space="preserve">regularly </w:t>
      </w:r>
      <w:r w:rsidR="004E29EA" w:rsidRPr="004E29EA">
        <w:rPr>
          <w:highlight w:val="yellow"/>
        </w:rPr>
        <w:t xml:space="preserve">check </w:t>
      </w:r>
      <w:ins w:id="210" w:author="Samantha Hilber" w:date="2013-05-01T18:58:00Z">
        <w:r w:rsidR="006238AA">
          <w:rPr>
            <w:highlight w:val="yellow"/>
          </w:rPr>
          <w:t xml:space="preserve">(i.e., daily or weekly) </w:t>
        </w:r>
      </w:ins>
      <w:r w:rsidR="004E29EA" w:rsidRPr="004E29EA">
        <w:rPr>
          <w:highlight w:val="yellow"/>
        </w:rPr>
        <w:t xml:space="preserve">their </w:t>
      </w:r>
      <w:proofErr w:type="spellStart"/>
      <w:r w:rsidR="004E29EA" w:rsidRPr="004E29EA">
        <w:rPr>
          <w:highlight w:val="yellow"/>
        </w:rPr>
        <w:t>gradebook</w:t>
      </w:r>
      <w:proofErr w:type="spellEnd"/>
      <w:r w:rsidR="004E29EA" w:rsidRPr="004E29EA">
        <w:rPr>
          <w:highlight w:val="yellow"/>
        </w:rPr>
        <w:t xml:space="preserve"> in THM to ensure that their submissions were correctly received, and to contact THM support to resolve any issues</w:t>
      </w:r>
      <w:ins w:id="211" w:author="Samantha Hilber" w:date="2013-05-01T18:57:00Z">
        <w:r w:rsidR="006238AA">
          <w:rPr>
            <w:highlight w:val="yellow"/>
          </w:rPr>
          <w:t xml:space="preserve"> with submission not being properly recorded in the THM </w:t>
        </w:r>
        <w:proofErr w:type="spellStart"/>
        <w:r w:rsidR="006238AA">
          <w:rPr>
            <w:highlight w:val="yellow"/>
          </w:rPr>
          <w:t>gradebook</w:t>
        </w:r>
        <w:proofErr w:type="spellEnd"/>
        <w:r w:rsidR="006238AA">
          <w:rPr>
            <w:highlight w:val="yellow"/>
          </w:rPr>
          <w:t xml:space="preserve"> </w:t>
        </w:r>
      </w:ins>
      <w:ins w:id="212" w:author="Samantha Hilber" w:date="2013-05-01T18:59:00Z">
        <w:r w:rsidR="006238AA">
          <w:rPr>
            <w:highlight w:val="yellow"/>
          </w:rPr>
          <w:t>in a timely manner</w:t>
        </w:r>
      </w:ins>
      <w:r w:rsidR="004E29EA" w:rsidRPr="004E29EA">
        <w:rPr>
          <w:highlight w:val="yellow"/>
        </w:rPr>
        <w:t>.</w:t>
      </w:r>
    </w:p>
    <w:p w14:paraId="726D7B0D" w14:textId="77777777" w:rsidR="00067E8C" w:rsidRPr="00577EAA" w:rsidRDefault="00067E8C" w:rsidP="00067E8C">
      <w:pPr>
        <w:pStyle w:val="Heading2"/>
      </w:pPr>
      <w:r>
        <w:t>Extra Credit</w:t>
      </w:r>
    </w:p>
    <w:p w14:paraId="6D169868" w14:textId="77777777" w:rsidR="005E1F85" w:rsidRPr="00577EAA" w:rsidRDefault="005E1F85" w:rsidP="000E7FE9">
      <w:pPr>
        <w:spacing w:after="120"/>
      </w:pPr>
      <w:r w:rsidRPr="00577EAA">
        <w:t>No mechanisms for extra credit are available.</w:t>
      </w:r>
    </w:p>
    <w:p w14:paraId="16E1C332" w14:textId="77777777" w:rsidR="005E1F85" w:rsidRPr="00577EAA" w:rsidRDefault="005E1F85" w:rsidP="00B915E2">
      <w:pPr>
        <w:pStyle w:val="Heading2"/>
        <w:spacing w:after="240"/>
      </w:pPr>
      <w:r w:rsidRPr="00577EAA">
        <w:t>Grading</w:t>
      </w: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69"/>
        <w:gridCol w:w="1016"/>
        <w:gridCol w:w="1684"/>
      </w:tblGrid>
      <w:tr w:rsidR="0057737A" w:rsidRPr="00D82E35" w14:paraId="4EE6C83E" w14:textId="77777777">
        <w:trPr>
          <w:jc w:val="center"/>
        </w:trPr>
        <w:tc>
          <w:tcPr>
            <w:tcW w:w="1569" w:type="dxa"/>
            <w:shd w:val="clear" w:color="auto" w:fill="FBD4B4"/>
          </w:tcPr>
          <w:p w14:paraId="6E0A20EA" w14:textId="77777777" w:rsidR="0057737A" w:rsidRPr="00D82E35" w:rsidRDefault="0057737A" w:rsidP="0057737A">
            <w:pPr>
              <w:spacing w:before="40" w:after="40"/>
              <w:ind w:left="0"/>
            </w:pPr>
            <w:r w:rsidRPr="00D82E35">
              <w:t>Assessment</w:t>
            </w:r>
          </w:p>
        </w:tc>
        <w:tc>
          <w:tcPr>
            <w:tcW w:w="1016" w:type="dxa"/>
            <w:shd w:val="clear" w:color="auto" w:fill="FBD4B4"/>
          </w:tcPr>
          <w:p w14:paraId="159DA35A" w14:textId="77777777" w:rsidR="0057737A" w:rsidRPr="00D82E35" w:rsidRDefault="00907A97" w:rsidP="0057737A">
            <w:pPr>
              <w:spacing w:before="40" w:after="40"/>
              <w:ind w:left="0"/>
            </w:pPr>
            <w:r>
              <w:t>P</w:t>
            </w:r>
            <w:r w:rsidR="0057737A" w:rsidRPr="00D82E35">
              <w:t>oints</w:t>
            </w:r>
          </w:p>
        </w:tc>
        <w:tc>
          <w:tcPr>
            <w:tcW w:w="1684" w:type="dxa"/>
            <w:shd w:val="clear" w:color="auto" w:fill="FBD4B4"/>
          </w:tcPr>
          <w:p w14:paraId="5B906E5D" w14:textId="77777777" w:rsidR="0057737A" w:rsidRPr="00D82E35" w:rsidRDefault="00907A97" w:rsidP="0057737A">
            <w:pPr>
              <w:spacing w:before="40" w:after="40"/>
              <w:ind w:left="0"/>
            </w:pPr>
            <w:r>
              <w:t xml:space="preserve">% </w:t>
            </w:r>
            <w:proofErr w:type="gramStart"/>
            <w:r>
              <w:t>of</w:t>
            </w:r>
            <w:proofErr w:type="gramEnd"/>
            <w:r>
              <w:t xml:space="preserve"> Total P</w:t>
            </w:r>
            <w:r w:rsidR="0057737A" w:rsidRPr="00D82E35">
              <w:t>oints</w:t>
            </w:r>
          </w:p>
        </w:tc>
      </w:tr>
      <w:tr w:rsidR="0057737A" w14:paraId="2010DFC2" w14:textId="77777777">
        <w:trPr>
          <w:jc w:val="center"/>
        </w:trPr>
        <w:tc>
          <w:tcPr>
            <w:tcW w:w="1569" w:type="dxa"/>
          </w:tcPr>
          <w:p w14:paraId="069CBFEE" w14:textId="77777777" w:rsidR="0057737A" w:rsidRDefault="0057737A" w:rsidP="00B915E2">
            <w:pPr>
              <w:spacing w:before="20" w:after="20"/>
              <w:ind w:left="0"/>
            </w:pPr>
            <w:r>
              <w:t>Exams</w:t>
            </w:r>
          </w:p>
        </w:tc>
        <w:tc>
          <w:tcPr>
            <w:tcW w:w="1016" w:type="dxa"/>
          </w:tcPr>
          <w:p w14:paraId="467BB2ED" w14:textId="77777777" w:rsidR="0057737A" w:rsidRDefault="00C419ED" w:rsidP="00B915E2">
            <w:pPr>
              <w:tabs>
                <w:tab w:val="decimal" w:pos="382"/>
              </w:tabs>
              <w:spacing w:before="20" w:after="20"/>
              <w:ind w:left="0"/>
            </w:pPr>
            <w:r>
              <w:t>300.00</w:t>
            </w:r>
          </w:p>
        </w:tc>
        <w:tc>
          <w:tcPr>
            <w:tcW w:w="1684" w:type="dxa"/>
          </w:tcPr>
          <w:p w14:paraId="128C010C" w14:textId="77777777" w:rsidR="0057737A" w:rsidRDefault="00C419ED" w:rsidP="00B915E2">
            <w:pPr>
              <w:tabs>
                <w:tab w:val="decimal" w:pos="610"/>
              </w:tabs>
              <w:spacing w:before="20" w:after="20"/>
              <w:ind w:left="0"/>
            </w:pPr>
            <w:r>
              <w:t>83.3</w:t>
            </w:r>
          </w:p>
        </w:tc>
      </w:tr>
      <w:tr w:rsidR="0057737A" w14:paraId="2F3382CD" w14:textId="77777777">
        <w:trPr>
          <w:jc w:val="center"/>
        </w:trPr>
        <w:tc>
          <w:tcPr>
            <w:tcW w:w="1569" w:type="dxa"/>
          </w:tcPr>
          <w:p w14:paraId="4264EA5F" w14:textId="77777777" w:rsidR="0057737A" w:rsidRPr="00943288" w:rsidRDefault="0057737A" w:rsidP="00B915E2">
            <w:pPr>
              <w:spacing w:before="20" w:after="20"/>
              <w:ind w:left="0"/>
              <w:rPr>
                <w:i/>
              </w:rPr>
            </w:pPr>
            <w:r w:rsidRPr="00943288">
              <w:rPr>
                <w:i/>
              </w:rPr>
              <w:t>BioPortal</w:t>
            </w:r>
          </w:p>
        </w:tc>
        <w:tc>
          <w:tcPr>
            <w:tcW w:w="1016" w:type="dxa"/>
          </w:tcPr>
          <w:p w14:paraId="348010A2" w14:textId="77777777" w:rsidR="0057737A" w:rsidRDefault="00C419ED" w:rsidP="00B915E2">
            <w:pPr>
              <w:tabs>
                <w:tab w:val="decimal" w:pos="382"/>
              </w:tabs>
              <w:spacing w:before="20" w:after="20"/>
              <w:ind w:left="0"/>
            </w:pPr>
            <w:r>
              <w:t>42.14</w:t>
            </w:r>
          </w:p>
        </w:tc>
        <w:tc>
          <w:tcPr>
            <w:tcW w:w="1684" w:type="dxa"/>
          </w:tcPr>
          <w:p w14:paraId="300AF3B0" w14:textId="77777777" w:rsidR="0057737A" w:rsidRDefault="00C419ED" w:rsidP="00B915E2">
            <w:pPr>
              <w:tabs>
                <w:tab w:val="decimal" w:pos="610"/>
              </w:tabs>
              <w:spacing w:before="20" w:after="20"/>
              <w:ind w:left="0"/>
            </w:pPr>
            <w:r>
              <w:t>11.7</w:t>
            </w:r>
          </w:p>
        </w:tc>
      </w:tr>
      <w:tr w:rsidR="0057737A" w14:paraId="39873920" w14:textId="77777777">
        <w:trPr>
          <w:jc w:val="center"/>
        </w:trPr>
        <w:tc>
          <w:tcPr>
            <w:tcW w:w="1569" w:type="dxa"/>
            <w:tcBorders>
              <w:bottom w:val="single" w:sz="4" w:space="0" w:color="A6A6A6" w:themeColor="background1" w:themeShade="A6"/>
            </w:tcBorders>
          </w:tcPr>
          <w:p w14:paraId="662DC079" w14:textId="77777777" w:rsidR="0057737A" w:rsidRDefault="0057737A" w:rsidP="00B915E2">
            <w:pPr>
              <w:spacing w:before="20" w:after="20"/>
              <w:ind w:left="0"/>
            </w:pPr>
            <w:r>
              <w:t>THM</w:t>
            </w:r>
          </w:p>
        </w:tc>
        <w:tc>
          <w:tcPr>
            <w:tcW w:w="1016" w:type="dxa"/>
            <w:tcBorders>
              <w:bottom w:val="single" w:sz="4" w:space="0" w:color="A6A6A6" w:themeColor="background1" w:themeShade="A6"/>
            </w:tcBorders>
          </w:tcPr>
          <w:p w14:paraId="043DBF2C" w14:textId="77777777" w:rsidR="0057737A" w:rsidRDefault="00C419ED" w:rsidP="00B915E2">
            <w:pPr>
              <w:tabs>
                <w:tab w:val="decimal" w:pos="382"/>
              </w:tabs>
              <w:spacing w:before="20" w:after="20"/>
              <w:ind w:left="0"/>
            </w:pPr>
            <w:r>
              <w:t>18.00</w:t>
            </w:r>
          </w:p>
        </w:tc>
        <w:tc>
          <w:tcPr>
            <w:tcW w:w="1684" w:type="dxa"/>
            <w:tcBorders>
              <w:bottom w:val="single" w:sz="4" w:space="0" w:color="A6A6A6" w:themeColor="background1" w:themeShade="A6"/>
            </w:tcBorders>
          </w:tcPr>
          <w:p w14:paraId="4FDBACF6" w14:textId="77777777" w:rsidR="0057737A" w:rsidRDefault="00C419ED" w:rsidP="00B915E2">
            <w:pPr>
              <w:tabs>
                <w:tab w:val="decimal" w:pos="610"/>
              </w:tabs>
              <w:spacing w:before="20" w:after="20"/>
              <w:ind w:left="0"/>
            </w:pPr>
            <w:r>
              <w:t>5.0</w:t>
            </w:r>
          </w:p>
        </w:tc>
      </w:tr>
      <w:tr w:rsidR="0057737A" w14:paraId="0211E61F" w14:textId="77777777">
        <w:trPr>
          <w:jc w:val="center"/>
        </w:trPr>
        <w:tc>
          <w:tcPr>
            <w:tcW w:w="1569" w:type="dxa"/>
            <w:shd w:val="clear" w:color="auto" w:fill="E6E6E6"/>
          </w:tcPr>
          <w:p w14:paraId="13A75FB6" w14:textId="77777777" w:rsidR="0057737A" w:rsidRDefault="0057737A" w:rsidP="00B915E2">
            <w:pPr>
              <w:spacing w:before="20" w:after="20"/>
              <w:ind w:left="0"/>
            </w:pPr>
            <w:r>
              <w:t>TOTAL</w:t>
            </w:r>
          </w:p>
        </w:tc>
        <w:tc>
          <w:tcPr>
            <w:tcW w:w="1016" w:type="dxa"/>
            <w:shd w:val="clear" w:color="auto" w:fill="E6E6E6"/>
          </w:tcPr>
          <w:p w14:paraId="170F8FDA" w14:textId="77777777" w:rsidR="0057737A" w:rsidRDefault="00CD238A" w:rsidP="00B915E2">
            <w:pPr>
              <w:tabs>
                <w:tab w:val="decimal" w:pos="382"/>
              </w:tabs>
              <w:spacing w:before="20" w:after="20"/>
              <w:ind w:left="0"/>
            </w:pPr>
            <w:r>
              <w:t>360.14</w:t>
            </w:r>
          </w:p>
        </w:tc>
        <w:tc>
          <w:tcPr>
            <w:tcW w:w="1684" w:type="dxa"/>
            <w:shd w:val="clear" w:color="auto" w:fill="E6E6E6"/>
          </w:tcPr>
          <w:p w14:paraId="4B0E63A7" w14:textId="77777777" w:rsidR="0057737A" w:rsidRDefault="00C419ED" w:rsidP="00B915E2">
            <w:pPr>
              <w:tabs>
                <w:tab w:val="decimal" w:pos="610"/>
              </w:tabs>
              <w:spacing w:before="20" w:after="20"/>
              <w:ind w:left="0"/>
            </w:pPr>
            <w:r>
              <w:t>100.0</w:t>
            </w:r>
          </w:p>
        </w:tc>
      </w:tr>
      <w:tr w:rsidR="00991A58" w14:paraId="7592649F" w14:textId="77777777">
        <w:trPr>
          <w:jc w:val="center"/>
        </w:trPr>
        <w:tc>
          <w:tcPr>
            <w:tcW w:w="4269" w:type="dxa"/>
            <w:gridSpan w:val="3"/>
            <w:tcBorders>
              <w:left w:val="nil"/>
              <w:bottom w:val="nil"/>
              <w:right w:val="nil"/>
            </w:tcBorders>
            <w:shd w:val="clear" w:color="auto" w:fill="auto"/>
          </w:tcPr>
          <w:p w14:paraId="03B5EEAF" w14:textId="77777777" w:rsidR="00991A58" w:rsidRPr="00991A58" w:rsidRDefault="00991A58" w:rsidP="00F95FDE">
            <w:pPr>
              <w:tabs>
                <w:tab w:val="decimal" w:pos="610"/>
              </w:tabs>
              <w:spacing w:before="20" w:after="20"/>
              <w:ind w:left="0"/>
              <w:rPr>
                <w:sz w:val="18"/>
                <w:szCs w:val="18"/>
              </w:rPr>
            </w:pPr>
          </w:p>
        </w:tc>
      </w:tr>
    </w:tbl>
    <w:p w14:paraId="0C2B2FAD" w14:textId="77777777" w:rsidR="0057737A" w:rsidRDefault="006238AA" w:rsidP="00000801">
      <w:ins w:id="213" w:author="Samantha Hilber" w:date="2013-05-01T19:03:00Z">
        <w:r>
          <w:t xml:space="preserve">All </w:t>
        </w:r>
        <w:r w:rsidR="001006DC">
          <w:t xml:space="preserve">grades will be posted on </w:t>
        </w:r>
        <w:proofErr w:type="spellStart"/>
        <w:r w:rsidR="001006DC">
          <w:t>sakai</w:t>
        </w:r>
        <w:proofErr w:type="spellEnd"/>
        <w:r w:rsidR="001006DC">
          <w:t xml:space="preserve"> (in terms of course points</w:t>
        </w:r>
      </w:ins>
      <w:ins w:id="214" w:author="Samantha Hilber" w:date="2013-05-01T19:04:00Z">
        <w:r w:rsidR="001006DC">
          <w:t>, i.e., the point scheme above</w:t>
        </w:r>
      </w:ins>
      <w:ins w:id="215" w:author="Samantha Hilber" w:date="2013-05-01T19:03:00Z">
        <w:r w:rsidR="001006DC">
          <w:t xml:space="preserve">), and it </w:t>
        </w:r>
      </w:ins>
      <w:ins w:id="216" w:author="Samantha Hilber" w:date="2013-05-01T19:04:00Z">
        <w:r w:rsidR="001006DC">
          <w:t xml:space="preserve">is </w:t>
        </w:r>
      </w:ins>
      <w:ins w:id="217" w:author="Samantha Hilber" w:date="2013-05-01T19:03:00Z">
        <w:r w:rsidR="001006DC">
          <w:t>the responsibility of the student to check</w:t>
        </w:r>
      </w:ins>
      <w:ins w:id="218" w:author="Samantha Hilber" w:date="2013-05-01T19:04:00Z">
        <w:r w:rsidR="001006DC">
          <w:t xml:space="preserve"> their grades on </w:t>
        </w:r>
        <w:proofErr w:type="spellStart"/>
        <w:proofErr w:type="gramStart"/>
        <w:r w:rsidR="001006DC">
          <w:t>sakai</w:t>
        </w:r>
        <w:proofErr w:type="spellEnd"/>
        <w:proofErr w:type="gramEnd"/>
        <w:r w:rsidR="001006DC">
          <w:t xml:space="preserve"> and make sure they match their grades on BioPortal and THM.  If there is a </w:t>
        </w:r>
      </w:ins>
      <w:ins w:id="219" w:author="Samantha Hilber" w:date="2013-05-01T19:05:00Z">
        <w:r w:rsidR="001006DC">
          <w:t>discrepancy</w:t>
        </w:r>
      </w:ins>
      <w:ins w:id="220" w:author="Samantha Hilber" w:date="2013-05-01T19:04:00Z">
        <w:r w:rsidR="001006DC">
          <w:t xml:space="preserve"> </w:t>
        </w:r>
      </w:ins>
      <w:ins w:id="221" w:author="Samantha Hilber" w:date="2013-05-01T19:05:00Z">
        <w:r w:rsidR="001006DC">
          <w:t xml:space="preserve">you must let us know with ONE week of the grade being posted on </w:t>
        </w:r>
        <w:commentRangeStart w:id="222"/>
        <w:proofErr w:type="spellStart"/>
        <w:proofErr w:type="gramStart"/>
        <w:r w:rsidR="001006DC">
          <w:t>sakai</w:t>
        </w:r>
        <w:commentRangeEnd w:id="222"/>
        <w:proofErr w:type="spellEnd"/>
        <w:proofErr w:type="gramEnd"/>
        <w:r w:rsidR="001006DC">
          <w:rPr>
            <w:rStyle w:val="CommentReference"/>
          </w:rPr>
          <w:commentReference w:id="222"/>
        </w:r>
        <w:r w:rsidR="001006DC">
          <w:t>.</w:t>
        </w:r>
      </w:ins>
    </w:p>
    <w:p w14:paraId="6FD0B738" w14:textId="77777777" w:rsidR="005E1F85" w:rsidRPr="00577EAA" w:rsidRDefault="005E1F85" w:rsidP="00000801">
      <w:r w:rsidRPr="004E29EA">
        <w:rPr>
          <w:highlight w:val="yellow"/>
        </w:rPr>
        <w:t xml:space="preserve">Minimum grade cutoffs are listed below. </w:t>
      </w:r>
      <w:r w:rsidR="004E29EA" w:rsidRPr="004E29EA">
        <w:rPr>
          <w:highlight w:val="yellow"/>
        </w:rPr>
        <w:t>Because each exam is curved individually (see above), the scores for the course as a whole will not be curved (i.e. these grade cutoffs will not be lowered) except under extremely rare circumstances</w:t>
      </w:r>
      <w:ins w:id="223" w:author="Samantha Hilber" w:date="2013-05-01T19:06:00Z">
        <w:r w:rsidR="001006DC">
          <w:rPr>
            <w:highlight w:val="yellow"/>
          </w:rPr>
          <w:t xml:space="preserve"> (i.e., unless </w:t>
        </w:r>
        <w:del w:id="224" w:author="Stuart McDaniel" w:date="2013-05-02T08:09:00Z">
          <w:r w:rsidR="001006DC" w:rsidDel="00C97F8E">
            <w:rPr>
              <w:highlight w:val="yellow"/>
            </w:rPr>
            <w:delText>with</w:delText>
          </w:r>
        </w:del>
      </w:ins>
      <w:ins w:id="225" w:author="Stuart McDaniel" w:date="2013-05-02T08:09:00Z">
        <w:r w:rsidR="00C97F8E">
          <w:rPr>
            <w:highlight w:val="yellow"/>
          </w:rPr>
          <w:t>we</w:t>
        </w:r>
      </w:ins>
      <w:ins w:id="226" w:author="Samantha Hilber" w:date="2013-05-01T19:06:00Z">
        <w:r w:rsidR="001006DC">
          <w:rPr>
            <w:highlight w:val="yellow"/>
          </w:rPr>
          <w:t xml:space="preserve"> tell you otherwise these cutoffs will not be lowered, so do not ask)</w:t>
        </w:r>
      </w:ins>
      <w:r w:rsidR="004E29EA" w:rsidRPr="004E29EA">
        <w:rPr>
          <w:highlight w:val="yellow"/>
        </w:rPr>
        <w:t>. However, these cutoffs will not be raised; in</w:t>
      </w:r>
      <w:r w:rsidRPr="004E29EA">
        <w:rPr>
          <w:highlight w:val="yellow"/>
        </w:rPr>
        <w:t xml:space="preserve"> other words, if you receive 90% of the possible points, you are guaranteed to earn an A grade. Scores will </w:t>
      </w:r>
      <w:ins w:id="227" w:author="Samantha Hilber" w:date="2013-05-01T19:07:00Z">
        <w:r w:rsidR="001006DC">
          <w:rPr>
            <w:highlight w:val="yellow"/>
          </w:rPr>
          <w:t>NOT</w:t>
        </w:r>
      </w:ins>
      <w:del w:id="228" w:author="Samantha Hilber" w:date="2013-05-01T19:07:00Z">
        <w:r w:rsidRPr="004E29EA" w:rsidDel="001006DC">
          <w:rPr>
            <w:highlight w:val="yellow"/>
          </w:rPr>
          <w:delText>not</w:delText>
        </w:r>
      </w:del>
      <w:r w:rsidRPr="004E29EA">
        <w:rPr>
          <w:highlight w:val="yellow"/>
        </w:rPr>
        <w:t xml:space="preserve"> be rounded (i.e., 89.9</w:t>
      </w:r>
      <w:ins w:id="229" w:author="Samantha Hilber" w:date="2013-05-01T19:00:00Z">
        <w:r w:rsidR="006238AA">
          <w:rPr>
            <w:highlight w:val="yellow"/>
          </w:rPr>
          <w:t>9</w:t>
        </w:r>
      </w:ins>
      <w:del w:id="230" w:author="Samantha Hilber" w:date="2013-05-01T19:00:00Z">
        <w:r w:rsidR="004E29EA" w:rsidRPr="004E29EA" w:rsidDel="006238AA">
          <w:rPr>
            <w:highlight w:val="yellow"/>
          </w:rPr>
          <w:delText>8</w:delText>
        </w:r>
      </w:del>
      <w:r w:rsidRPr="004E29EA">
        <w:rPr>
          <w:highlight w:val="yellow"/>
        </w:rPr>
        <w:t>% is not 90%)</w:t>
      </w:r>
      <w:r w:rsidRPr="004E29EA">
        <w:rPr>
          <w:rFonts w:cs="Arial"/>
          <w:highlight w:val="yellow"/>
        </w:rPr>
        <w:t>.</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1620"/>
        <w:gridCol w:w="1350"/>
      </w:tblGrid>
      <w:tr w:rsidR="005E1F85" w:rsidRPr="008D64BF" w14:paraId="6E489E81" w14:textId="77777777">
        <w:trPr>
          <w:jc w:val="center"/>
        </w:trPr>
        <w:tc>
          <w:tcPr>
            <w:tcW w:w="1620" w:type="dxa"/>
            <w:shd w:val="clear" w:color="auto" w:fill="FBD4B4"/>
          </w:tcPr>
          <w:p w14:paraId="3511C21A" w14:textId="77777777" w:rsidR="005E1F85" w:rsidRPr="008D64BF" w:rsidRDefault="00D82E35" w:rsidP="00D82E35">
            <w:pPr>
              <w:pStyle w:val="ListParagraph"/>
              <w:tabs>
                <w:tab w:val="center" w:pos="702"/>
              </w:tabs>
            </w:pPr>
            <w:r>
              <w:tab/>
            </w:r>
            <w:r w:rsidR="005E1F85" w:rsidRPr="008D64BF">
              <w:t>Point Range (%)</w:t>
            </w:r>
          </w:p>
        </w:tc>
        <w:tc>
          <w:tcPr>
            <w:tcW w:w="1350" w:type="dxa"/>
            <w:shd w:val="clear" w:color="auto" w:fill="FBD4B4"/>
          </w:tcPr>
          <w:p w14:paraId="05502283" w14:textId="77777777" w:rsidR="005E1F85" w:rsidRPr="008D64BF" w:rsidRDefault="005E1F85" w:rsidP="008D64BF">
            <w:pPr>
              <w:pStyle w:val="ListParagraph"/>
              <w:jc w:val="center"/>
            </w:pPr>
            <w:r w:rsidRPr="008D64BF">
              <w:t>Letter Grade</w:t>
            </w:r>
          </w:p>
        </w:tc>
      </w:tr>
      <w:tr w:rsidR="005E1F85" w:rsidRPr="008D64BF" w14:paraId="04829212" w14:textId="77777777">
        <w:trPr>
          <w:jc w:val="center"/>
        </w:trPr>
        <w:tc>
          <w:tcPr>
            <w:tcW w:w="1620" w:type="dxa"/>
          </w:tcPr>
          <w:p w14:paraId="72F5AD6D" w14:textId="77777777" w:rsidR="005E1F85" w:rsidRPr="008D64BF" w:rsidRDefault="005E1F85" w:rsidP="00AB6C17">
            <w:pPr>
              <w:pStyle w:val="ListParagraph"/>
              <w:tabs>
                <w:tab w:val="decimal" w:pos="747"/>
              </w:tabs>
            </w:pPr>
            <w:r w:rsidRPr="008D64BF">
              <w:rPr>
                <w:rFonts w:cs="Arial"/>
              </w:rPr>
              <w:t>≥</w:t>
            </w:r>
            <w:r w:rsidRPr="008D64BF">
              <w:t xml:space="preserve"> 90.00</w:t>
            </w:r>
          </w:p>
        </w:tc>
        <w:tc>
          <w:tcPr>
            <w:tcW w:w="1350" w:type="dxa"/>
          </w:tcPr>
          <w:p w14:paraId="560B2475" w14:textId="77777777" w:rsidR="005E1F85" w:rsidRPr="008D64BF" w:rsidRDefault="00AB6C17" w:rsidP="00370D85">
            <w:pPr>
              <w:pStyle w:val="ListParagraph"/>
              <w:tabs>
                <w:tab w:val="left" w:pos="477"/>
              </w:tabs>
            </w:pPr>
            <w:r>
              <w:tab/>
            </w:r>
            <w:r w:rsidR="005E1F85" w:rsidRPr="008D64BF">
              <w:t>A</w:t>
            </w:r>
          </w:p>
        </w:tc>
      </w:tr>
      <w:tr w:rsidR="005E1F85" w:rsidRPr="008D64BF" w14:paraId="48023658" w14:textId="77777777">
        <w:trPr>
          <w:jc w:val="center"/>
        </w:trPr>
        <w:tc>
          <w:tcPr>
            <w:tcW w:w="1620" w:type="dxa"/>
          </w:tcPr>
          <w:p w14:paraId="202A6FCB" w14:textId="77777777" w:rsidR="005E1F85" w:rsidRPr="008D64BF" w:rsidRDefault="005E1F85" w:rsidP="00AB6C17">
            <w:pPr>
              <w:pStyle w:val="ListParagraph"/>
              <w:tabs>
                <w:tab w:val="decimal" w:pos="747"/>
              </w:tabs>
            </w:pPr>
            <w:r w:rsidRPr="008D64BF">
              <w:rPr>
                <w:rFonts w:cs="Arial"/>
              </w:rPr>
              <w:t>≥</w:t>
            </w:r>
            <w:r w:rsidRPr="008D64BF">
              <w:t xml:space="preserve"> 86.66</w:t>
            </w:r>
          </w:p>
        </w:tc>
        <w:tc>
          <w:tcPr>
            <w:tcW w:w="1350" w:type="dxa"/>
          </w:tcPr>
          <w:p w14:paraId="170F7B84" w14:textId="77777777" w:rsidR="005E1F85" w:rsidRPr="008D64BF" w:rsidRDefault="00AB6C17" w:rsidP="00370D85">
            <w:pPr>
              <w:pStyle w:val="ListParagraph"/>
              <w:tabs>
                <w:tab w:val="left" w:pos="477"/>
              </w:tabs>
            </w:pPr>
            <w:r>
              <w:tab/>
            </w:r>
            <w:r w:rsidR="005E1F85" w:rsidRPr="008D64BF">
              <w:t>A</w:t>
            </w:r>
            <w:r w:rsidR="00370D85">
              <w:t>–</w:t>
            </w:r>
          </w:p>
        </w:tc>
      </w:tr>
      <w:tr w:rsidR="005E1F85" w:rsidRPr="008D64BF" w14:paraId="1C6DCFFE" w14:textId="77777777">
        <w:trPr>
          <w:jc w:val="center"/>
        </w:trPr>
        <w:tc>
          <w:tcPr>
            <w:tcW w:w="1620" w:type="dxa"/>
          </w:tcPr>
          <w:p w14:paraId="17EB9B13" w14:textId="77777777" w:rsidR="005E1F85" w:rsidRPr="008D64BF" w:rsidRDefault="005E1F85" w:rsidP="00AB6C17">
            <w:pPr>
              <w:pStyle w:val="ListParagraph"/>
              <w:tabs>
                <w:tab w:val="decimal" w:pos="747"/>
              </w:tabs>
            </w:pPr>
            <w:r w:rsidRPr="008D64BF">
              <w:rPr>
                <w:rFonts w:cs="Arial"/>
              </w:rPr>
              <w:t>≥</w:t>
            </w:r>
            <w:r w:rsidRPr="008D64BF">
              <w:t xml:space="preserve"> 83.33</w:t>
            </w:r>
          </w:p>
        </w:tc>
        <w:tc>
          <w:tcPr>
            <w:tcW w:w="1350" w:type="dxa"/>
          </w:tcPr>
          <w:p w14:paraId="44A8D7DB" w14:textId="77777777" w:rsidR="005E1F85" w:rsidRPr="008D64BF" w:rsidRDefault="00AB6C17" w:rsidP="00370D85">
            <w:pPr>
              <w:pStyle w:val="ListParagraph"/>
              <w:tabs>
                <w:tab w:val="left" w:pos="477"/>
              </w:tabs>
            </w:pPr>
            <w:r>
              <w:tab/>
            </w:r>
            <w:r w:rsidR="005E1F85" w:rsidRPr="008D64BF">
              <w:t>B+</w:t>
            </w:r>
          </w:p>
        </w:tc>
      </w:tr>
      <w:tr w:rsidR="005E1F85" w:rsidRPr="008D64BF" w14:paraId="1B8BE58D" w14:textId="77777777">
        <w:trPr>
          <w:jc w:val="center"/>
        </w:trPr>
        <w:tc>
          <w:tcPr>
            <w:tcW w:w="1620" w:type="dxa"/>
          </w:tcPr>
          <w:p w14:paraId="3BD0F82C" w14:textId="77777777" w:rsidR="005E1F85" w:rsidRPr="008D64BF" w:rsidRDefault="005E1F85" w:rsidP="00AB6C17">
            <w:pPr>
              <w:pStyle w:val="ListParagraph"/>
              <w:tabs>
                <w:tab w:val="decimal" w:pos="747"/>
              </w:tabs>
            </w:pPr>
            <w:r w:rsidRPr="008D64BF">
              <w:rPr>
                <w:rFonts w:cs="Arial"/>
              </w:rPr>
              <w:t>≥</w:t>
            </w:r>
            <w:r w:rsidRPr="008D64BF">
              <w:t xml:space="preserve"> 80.00</w:t>
            </w:r>
          </w:p>
        </w:tc>
        <w:tc>
          <w:tcPr>
            <w:tcW w:w="1350" w:type="dxa"/>
          </w:tcPr>
          <w:p w14:paraId="5ACD92F7" w14:textId="77777777" w:rsidR="005E1F85" w:rsidRPr="008D64BF" w:rsidRDefault="00AB6C17" w:rsidP="00370D85">
            <w:pPr>
              <w:pStyle w:val="ListParagraph"/>
              <w:tabs>
                <w:tab w:val="left" w:pos="477"/>
              </w:tabs>
            </w:pPr>
            <w:r>
              <w:tab/>
            </w:r>
            <w:r w:rsidR="005E1F85" w:rsidRPr="008D64BF">
              <w:t>B</w:t>
            </w:r>
          </w:p>
        </w:tc>
      </w:tr>
      <w:tr w:rsidR="005E1F85" w:rsidRPr="008D64BF" w14:paraId="091C5BFB" w14:textId="77777777">
        <w:trPr>
          <w:jc w:val="center"/>
        </w:trPr>
        <w:tc>
          <w:tcPr>
            <w:tcW w:w="1620" w:type="dxa"/>
          </w:tcPr>
          <w:p w14:paraId="60F20133" w14:textId="77777777" w:rsidR="005E1F85" w:rsidRPr="008D64BF" w:rsidRDefault="005E1F85" w:rsidP="00AB6C17">
            <w:pPr>
              <w:pStyle w:val="ListParagraph"/>
              <w:tabs>
                <w:tab w:val="decimal" w:pos="747"/>
              </w:tabs>
            </w:pPr>
            <w:r w:rsidRPr="008D64BF">
              <w:rPr>
                <w:rFonts w:cs="Arial"/>
              </w:rPr>
              <w:t>≥</w:t>
            </w:r>
            <w:r w:rsidRPr="008D64BF">
              <w:t xml:space="preserve"> 76.66</w:t>
            </w:r>
          </w:p>
        </w:tc>
        <w:tc>
          <w:tcPr>
            <w:tcW w:w="1350" w:type="dxa"/>
          </w:tcPr>
          <w:p w14:paraId="3F24FD76" w14:textId="77777777" w:rsidR="005E1F85" w:rsidRPr="008D64BF" w:rsidRDefault="00AB6C17" w:rsidP="00370D85">
            <w:pPr>
              <w:pStyle w:val="ListParagraph"/>
              <w:tabs>
                <w:tab w:val="left" w:pos="477"/>
              </w:tabs>
            </w:pPr>
            <w:r>
              <w:tab/>
            </w:r>
            <w:r w:rsidR="005E1F85" w:rsidRPr="008D64BF">
              <w:t>B</w:t>
            </w:r>
            <w:r w:rsidR="00370D85">
              <w:t>–</w:t>
            </w:r>
          </w:p>
        </w:tc>
      </w:tr>
      <w:tr w:rsidR="005E1F85" w:rsidRPr="008D64BF" w14:paraId="344D0156" w14:textId="77777777">
        <w:trPr>
          <w:jc w:val="center"/>
        </w:trPr>
        <w:tc>
          <w:tcPr>
            <w:tcW w:w="1620" w:type="dxa"/>
          </w:tcPr>
          <w:p w14:paraId="200163EF" w14:textId="77777777" w:rsidR="005E1F85" w:rsidRPr="008D64BF" w:rsidRDefault="005E1F85" w:rsidP="00AB6C17">
            <w:pPr>
              <w:pStyle w:val="ListParagraph"/>
              <w:tabs>
                <w:tab w:val="decimal" w:pos="747"/>
              </w:tabs>
            </w:pPr>
            <w:r w:rsidRPr="008D64BF">
              <w:rPr>
                <w:rFonts w:cs="Arial"/>
              </w:rPr>
              <w:t>≥</w:t>
            </w:r>
            <w:r w:rsidRPr="008D64BF">
              <w:t xml:space="preserve"> 73.33</w:t>
            </w:r>
          </w:p>
        </w:tc>
        <w:tc>
          <w:tcPr>
            <w:tcW w:w="1350" w:type="dxa"/>
          </w:tcPr>
          <w:p w14:paraId="706380B1" w14:textId="77777777" w:rsidR="005E1F85" w:rsidRPr="008D64BF" w:rsidRDefault="00AB6C17" w:rsidP="00370D85">
            <w:pPr>
              <w:pStyle w:val="ListParagraph"/>
              <w:tabs>
                <w:tab w:val="left" w:pos="477"/>
              </w:tabs>
            </w:pPr>
            <w:r>
              <w:tab/>
            </w:r>
            <w:r w:rsidR="005E1F85" w:rsidRPr="008D64BF">
              <w:t>C+</w:t>
            </w:r>
          </w:p>
        </w:tc>
      </w:tr>
      <w:tr w:rsidR="005E1F85" w:rsidRPr="008D64BF" w14:paraId="6A1159E8" w14:textId="77777777">
        <w:trPr>
          <w:jc w:val="center"/>
        </w:trPr>
        <w:tc>
          <w:tcPr>
            <w:tcW w:w="1620" w:type="dxa"/>
          </w:tcPr>
          <w:p w14:paraId="0938FD9D" w14:textId="77777777" w:rsidR="005E1F85" w:rsidRPr="008D64BF" w:rsidRDefault="005E1F85" w:rsidP="00AB6C17">
            <w:pPr>
              <w:pStyle w:val="ListParagraph"/>
              <w:tabs>
                <w:tab w:val="decimal" w:pos="747"/>
              </w:tabs>
            </w:pPr>
            <w:r w:rsidRPr="008D64BF">
              <w:rPr>
                <w:rFonts w:cs="Arial"/>
              </w:rPr>
              <w:t>≥</w:t>
            </w:r>
            <w:r w:rsidRPr="008D64BF">
              <w:t xml:space="preserve"> 70</w:t>
            </w:r>
          </w:p>
        </w:tc>
        <w:tc>
          <w:tcPr>
            <w:tcW w:w="1350" w:type="dxa"/>
          </w:tcPr>
          <w:p w14:paraId="6A661A71" w14:textId="77777777" w:rsidR="005E1F85" w:rsidRPr="008D64BF" w:rsidRDefault="00AB6C17" w:rsidP="00370D85">
            <w:pPr>
              <w:pStyle w:val="ListParagraph"/>
              <w:tabs>
                <w:tab w:val="left" w:pos="477"/>
              </w:tabs>
            </w:pPr>
            <w:r>
              <w:tab/>
            </w:r>
            <w:r w:rsidR="005E1F85" w:rsidRPr="008D64BF">
              <w:t>C</w:t>
            </w:r>
          </w:p>
        </w:tc>
      </w:tr>
      <w:tr w:rsidR="005E1F85" w:rsidRPr="008D64BF" w14:paraId="6DDB35FF" w14:textId="77777777">
        <w:trPr>
          <w:jc w:val="center"/>
        </w:trPr>
        <w:tc>
          <w:tcPr>
            <w:tcW w:w="1620" w:type="dxa"/>
          </w:tcPr>
          <w:p w14:paraId="36B318F6" w14:textId="77777777" w:rsidR="005E1F85" w:rsidRPr="008D64BF" w:rsidRDefault="005E1F85" w:rsidP="00AB6C17">
            <w:pPr>
              <w:pStyle w:val="ListParagraph"/>
              <w:tabs>
                <w:tab w:val="decimal" w:pos="747"/>
              </w:tabs>
            </w:pPr>
            <w:r w:rsidRPr="008D64BF">
              <w:rPr>
                <w:rFonts w:cs="Arial"/>
              </w:rPr>
              <w:t>≥</w:t>
            </w:r>
            <w:r w:rsidRPr="008D64BF">
              <w:t xml:space="preserve"> 66.66</w:t>
            </w:r>
          </w:p>
        </w:tc>
        <w:tc>
          <w:tcPr>
            <w:tcW w:w="1350" w:type="dxa"/>
          </w:tcPr>
          <w:p w14:paraId="0FD15CA1" w14:textId="77777777" w:rsidR="005E1F85" w:rsidRPr="008D64BF" w:rsidRDefault="00370D85" w:rsidP="00370D85">
            <w:pPr>
              <w:pStyle w:val="ListParagraph"/>
              <w:tabs>
                <w:tab w:val="left" w:pos="477"/>
              </w:tabs>
            </w:pPr>
            <w:r>
              <w:tab/>
            </w:r>
            <w:r w:rsidR="005E1F85" w:rsidRPr="008D64BF">
              <w:t>C</w:t>
            </w:r>
            <w:r>
              <w:t>–</w:t>
            </w:r>
          </w:p>
        </w:tc>
      </w:tr>
      <w:tr w:rsidR="005E1F85" w:rsidRPr="008D64BF" w14:paraId="5B60A853" w14:textId="77777777">
        <w:trPr>
          <w:jc w:val="center"/>
        </w:trPr>
        <w:tc>
          <w:tcPr>
            <w:tcW w:w="1620" w:type="dxa"/>
          </w:tcPr>
          <w:p w14:paraId="0DB3699B" w14:textId="77777777" w:rsidR="005E1F85" w:rsidRPr="008D64BF" w:rsidRDefault="005E1F85" w:rsidP="00AB6C17">
            <w:pPr>
              <w:pStyle w:val="ListParagraph"/>
              <w:tabs>
                <w:tab w:val="decimal" w:pos="747"/>
              </w:tabs>
            </w:pPr>
            <w:r w:rsidRPr="008D64BF">
              <w:rPr>
                <w:rFonts w:cs="Arial"/>
              </w:rPr>
              <w:t>≥</w:t>
            </w:r>
            <w:r w:rsidRPr="008D64BF">
              <w:t xml:space="preserve"> 63.33</w:t>
            </w:r>
          </w:p>
        </w:tc>
        <w:tc>
          <w:tcPr>
            <w:tcW w:w="1350" w:type="dxa"/>
          </w:tcPr>
          <w:p w14:paraId="36E71D6D" w14:textId="77777777" w:rsidR="005E1F85" w:rsidRPr="008D64BF" w:rsidRDefault="00370D85" w:rsidP="00370D85">
            <w:pPr>
              <w:pStyle w:val="ListParagraph"/>
              <w:tabs>
                <w:tab w:val="left" w:pos="477"/>
              </w:tabs>
            </w:pPr>
            <w:r>
              <w:tab/>
            </w:r>
            <w:r w:rsidR="005E1F85" w:rsidRPr="008D64BF">
              <w:t>D+</w:t>
            </w:r>
          </w:p>
        </w:tc>
      </w:tr>
      <w:tr w:rsidR="005E1F85" w:rsidRPr="008D64BF" w14:paraId="2E60FA32" w14:textId="77777777">
        <w:trPr>
          <w:jc w:val="center"/>
        </w:trPr>
        <w:tc>
          <w:tcPr>
            <w:tcW w:w="1620" w:type="dxa"/>
          </w:tcPr>
          <w:p w14:paraId="26266E2B" w14:textId="77777777" w:rsidR="005E1F85" w:rsidRPr="008D64BF" w:rsidRDefault="005E1F85" w:rsidP="00AB6C17">
            <w:pPr>
              <w:pStyle w:val="ListParagraph"/>
              <w:tabs>
                <w:tab w:val="decimal" w:pos="747"/>
              </w:tabs>
            </w:pPr>
            <w:r w:rsidRPr="008D64BF">
              <w:rPr>
                <w:rFonts w:cs="Arial"/>
              </w:rPr>
              <w:t>≥</w:t>
            </w:r>
            <w:r w:rsidRPr="008D64BF">
              <w:t xml:space="preserve"> 60</w:t>
            </w:r>
          </w:p>
        </w:tc>
        <w:tc>
          <w:tcPr>
            <w:tcW w:w="1350" w:type="dxa"/>
          </w:tcPr>
          <w:p w14:paraId="2B5D1E52" w14:textId="77777777" w:rsidR="005E1F85" w:rsidRPr="008D64BF" w:rsidRDefault="00370D85" w:rsidP="00370D85">
            <w:pPr>
              <w:pStyle w:val="ListParagraph"/>
              <w:tabs>
                <w:tab w:val="left" w:pos="477"/>
              </w:tabs>
            </w:pPr>
            <w:r>
              <w:tab/>
            </w:r>
            <w:r w:rsidR="005E1F85" w:rsidRPr="008D64BF">
              <w:t>D</w:t>
            </w:r>
          </w:p>
        </w:tc>
      </w:tr>
      <w:tr w:rsidR="005E1F85" w:rsidRPr="008D64BF" w14:paraId="61E2A9F9" w14:textId="77777777">
        <w:trPr>
          <w:jc w:val="center"/>
        </w:trPr>
        <w:tc>
          <w:tcPr>
            <w:tcW w:w="1620" w:type="dxa"/>
          </w:tcPr>
          <w:p w14:paraId="596B11CD" w14:textId="77777777" w:rsidR="005E1F85" w:rsidRPr="008D64BF" w:rsidRDefault="005E1F85" w:rsidP="00AB6C17">
            <w:pPr>
              <w:pStyle w:val="ListParagraph"/>
              <w:tabs>
                <w:tab w:val="decimal" w:pos="747"/>
              </w:tabs>
            </w:pPr>
            <w:r w:rsidRPr="008D64BF">
              <w:rPr>
                <w:rFonts w:cs="Arial"/>
              </w:rPr>
              <w:t>≥</w:t>
            </w:r>
            <w:r w:rsidRPr="008D64BF">
              <w:t xml:space="preserve"> 56.66</w:t>
            </w:r>
          </w:p>
        </w:tc>
        <w:tc>
          <w:tcPr>
            <w:tcW w:w="1350" w:type="dxa"/>
          </w:tcPr>
          <w:p w14:paraId="7B96C3CE" w14:textId="77777777" w:rsidR="005E1F85" w:rsidRPr="008D64BF" w:rsidRDefault="00370D85" w:rsidP="00370D85">
            <w:pPr>
              <w:pStyle w:val="ListParagraph"/>
              <w:tabs>
                <w:tab w:val="left" w:pos="477"/>
              </w:tabs>
            </w:pPr>
            <w:r>
              <w:tab/>
            </w:r>
            <w:r w:rsidR="005E1F85" w:rsidRPr="008D64BF">
              <w:t>D</w:t>
            </w:r>
            <w:r>
              <w:t>–</w:t>
            </w:r>
          </w:p>
        </w:tc>
      </w:tr>
      <w:tr w:rsidR="005E1F85" w:rsidRPr="008D64BF" w14:paraId="299EFCEF" w14:textId="77777777">
        <w:trPr>
          <w:jc w:val="center"/>
        </w:trPr>
        <w:tc>
          <w:tcPr>
            <w:tcW w:w="1620" w:type="dxa"/>
          </w:tcPr>
          <w:p w14:paraId="4F9FA446" w14:textId="77777777" w:rsidR="005E1F85" w:rsidRPr="008D64BF" w:rsidRDefault="005E1F85" w:rsidP="00AB6C17">
            <w:pPr>
              <w:pStyle w:val="ListParagraph"/>
              <w:tabs>
                <w:tab w:val="decimal" w:pos="747"/>
              </w:tabs>
            </w:pPr>
            <w:r w:rsidRPr="008D64BF">
              <w:t>&lt; 56.66</w:t>
            </w:r>
          </w:p>
        </w:tc>
        <w:tc>
          <w:tcPr>
            <w:tcW w:w="1350" w:type="dxa"/>
          </w:tcPr>
          <w:p w14:paraId="3A6E0412" w14:textId="77777777" w:rsidR="005E1F85" w:rsidRPr="008D64BF" w:rsidRDefault="00370D85" w:rsidP="00370D85">
            <w:pPr>
              <w:pStyle w:val="ListParagraph"/>
              <w:tabs>
                <w:tab w:val="left" w:pos="477"/>
              </w:tabs>
            </w:pPr>
            <w:r>
              <w:tab/>
            </w:r>
            <w:r w:rsidR="005E1F85" w:rsidRPr="008D64BF">
              <w:t>E</w:t>
            </w:r>
          </w:p>
        </w:tc>
      </w:tr>
    </w:tbl>
    <w:p w14:paraId="535A20DC" w14:textId="77777777" w:rsidR="00BA3913" w:rsidRDefault="005E1F85" w:rsidP="00BA3913">
      <w:pPr>
        <w:spacing w:before="240"/>
      </w:pPr>
      <w:r w:rsidRPr="00577EAA">
        <w:t xml:space="preserve">Note that the current UF policy for assigning grade points is available at the following undergraduate catalog web page: </w:t>
      </w:r>
      <w:hyperlink r:id="rId27" w:history="1">
        <w:r w:rsidR="00BA3913" w:rsidRPr="00E9626E">
          <w:rPr>
            <w:rStyle w:val="Hyperlink"/>
          </w:rPr>
          <w:t>https://catalog.ufl.edu/ugrad/current/regulations/info/grades.aspx</w:t>
        </w:r>
      </w:hyperlink>
      <w:r w:rsidR="00BA3913">
        <w:t>.</w:t>
      </w:r>
    </w:p>
    <w:p w14:paraId="43AB6F10" w14:textId="77777777" w:rsidR="005E1F85" w:rsidRPr="00577EAA" w:rsidRDefault="005E1F85" w:rsidP="00375189">
      <w:pPr>
        <w:pStyle w:val="Heading2"/>
      </w:pPr>
      <w:r w:rsidRPr="00577EAA">
        <w:t>Special Treatment</w:t>
      </w:r>
    </w:p>
    <w:p w14:paraId="22D09C2B" w14:textId="77777777" w:rsidR="005E1F85" w:rsidRDefault="005E1F85" w:rsidP="00000801">
      <w:r w:rsidRPr="00577EAA">
        <w:t xml:space="preserve">Please do not request individual special treatment </w:t>
      </w:r>
      <w:r>
        <w:t xml:space="preserve">regarding grading </w:t>
      </w:r>
      <w:r w:rsidRPr="00577EAA">
        <w:t>at the end of the semester; we do not adjust grades for individuals for any reason. Plan to do well on all exams and other assessments from the beginning of the semester.</w:t>
      </w:r>
    </w:p>
    <w:p w14:paraId="3803F1EB" w14:textId="77777777" w:rsidR="00F11ED1" w:rsidRPr="00577EAA" w:rsidRDefault="00F11ED1" w:rsidP="00000801"/>
    <w:p w14:paraId="0A64851D" w14:textId="77777777" w:rsidR="000A6D27" w:rsidRPr="00577EAA" w:rsidRDefault="000A6D27" w:rsidP="000A6D27">
      <w:pPr>
        <w:pStyle w:val="Heading1"/>
      </w:pPr>
      <w:r w:rsidRPr="00577EAA">
        <w:lastRenderedPageBreak/>
        <w:t>Academic Hone</w:t>
      </w:r>
      <w:r>
        <w:t>sty</w:t>
      </w:r>
    </w:p>
    <w:p w14:paraId="4D535A9D" w14:textId="77777777" w:rsidR="00F86A16" w:rsidRDefault="000A6D27" w:rsidP="00F86A16">
      <w:pPr>
        <w:spacing w:after="120"/>
      </w:pPr>
      <w:r w:rsidRPr="00577EAA">
        <w:t>All students registered at the University of Florida have agreed to comply with the following statement:</w:t>
      </w:r>
    </w:p>
    <w:p w14:paraId="11C811E7" w14:textId="77777777" w:rsidR="000A6D27" w:rsidRPr="00FB4B18" w:rsidRDefault="000A6D27" w:rsidP="00FB4B18">
      <w:pPr>
        <w:pStyle w:val="Blockquote"/>
      </w:pPr>
      <w:r w:rsidRPr="00FB4B18">
        <w:t>“I understand that the University of Florida expects its students to be honest in all their academic work. I agree to adhere to this commitment to academic honesty and understand that my failure to comply with this commitment may result in disciplinary action up to and including expulsion from the University.”</w:t>
      </w:r>
    </w:p>
    <w:p w14:paraId="43638EBA" w14:textId="77777777" w:rsidR="00FB4B18" w:rsidRPr="00FB4B18" w:rsidRDefault="000A6D27" w:rsidP="00FB4B18">
      <w:pPr>
        <w:spacing w:after="120"/>
      </w:pPr>
      <w:r w:rsidRPr="00FB4B18">
        <w:t>In addition, on all work submitted for credit the following pledge is either required or implied:</w:t>
      </w:r>
    </w:p>
    <w:p w14:paraId="5D675E2B" w14:textId="77777777" w:rsidR="000A6D27" w:rsidRPr="00577EAA" w:rsidRDefault="000A6D27" w:rsidP="00FB4B18">
      <w:pPr>
        <w:pStyle w:val="Blockquote"/>
      </w:pPr>
      <w:r w:rsidRPr="00577EAA">
        <w:t>“</w:t>
      </w:r>
      <w:r w:rsidRPr="00000801">
        <w:t>On my honor I have neither given nor received unauthorized aid in doing this assignment</w:t>
      </w:r>
      <w:r w:rsidRPr="00577EAA">
        <w:t>.”</w:t>
      </w:r>
    </w:p>
    <w:p w14:paraId="61948756" w14:textId="77777777" w:rsidR="000A6D27" w:rsidRPr="00577EAA" w:rsidRDefault="000A6D27" w:rsidP="000A6D27">
      <w:r w:rsidRPr="00577EAA">
        <w:t xml:space="preserve">If you witness any instances of academic dishonesty in this class, please notify the instructor or contact the Student Honor Court (392-1631) or Cheating Hotline (392-6999). For additional information on Academic Honesty, please refer to the University of Florida Academic Honesty Guidelines at: </w:t>
      </w:r>
      <w:hyperlink r:id="rId28" w:anchor="honesty" w:history="1">
        <w:r w:rsidR="00FB4B18" w:rsidRPr="00A77C59">
          <w:rPr>
            <w:rStyle w:val="Hyperlink"/>
          </w:rPr>
          <w:t>https://catalog.ufl.edu/ugrad/current/advising/info/student-honor-code.aspx#honesty</w:t>
        </w:r>
      </w:hyperlink>
      <w:r w:rsidRPr="00577EAA">
        <w:t>.</w:t>
      </w:r>
    </w:p>
    <w:p w14:paraId="1A18E7C7" w14:textId="77777777" w:rsidR="005E1F85" w:rsidRPr="00577EAA" w:rsidRDefault="005E1F85" w:rsidP="00000801">
      <w:pPr>
        <w:pStyle w:val="Heading1"/>
      </w:pPr>
      <w:r w:rsidRPr="00577EAA">
        <w:t>Attendance</w:t>
      </w:r>
    </w:p>
    <w:p w14:paraId="48808899" w14:textId="77777777" w:rsidR="005E1F85" w:rsidRPr="00577EAA" w:rsidRDefault="005E1F85" w:rsidP="00000801">
      <w:r>
        <w:t>Attendance is not required, but s</w:t>
      </w:r>
      <w:r w:rsidRPr="00577EAA">
        <w:t>tudents are expected to attend all classes and are responsible for all mater</w:t>
      </w:r>
      <w:r w:rsidR="00817412">
        <w:t>ial covered during the lecture</w:t>
      </w:r>
      <w:r w:rsidR="00FD76DC">
        <w:t>, including announcements</w:t>
      </w:r>
      <w:r w:rsidR="00817412">
        <w:t xml:space="preserve">. </w:t>
      </w:r>
      <w:r w:rsidR="00817412" w:rsidRPr="0079296D">
        <w:rPr>
          <w:b/>
          <w:color w:val="auto"/>
        </w:rPr>
        <w:t xml:space="preserve">In addition, </w:t>
      </w:r>
      <w:r w:rsidR="00B768C8" w:rsidRPr="0079296D">
        <w:rPr>
          <w:b/>
          <w:color w:val="auto"/>
        </w:rPr>
        <w:t xml:space="preserve">your attendance is necessary to earn points for “clicker” </w:t>
      </w:r>
      <w:r w:rsidR="00CF16C5" w:rsidRPr="0079296D">
        <w:rPr>
          <w:b/>
          <w:color w:val="auto"/>
        </w:rPr>
        <w:t xml:space="preserve">(THM) </w:t>
      </w:r>
      <w:proofErr w:type="gramStart"/>
      <w:r w:rsidR="00CF16C5" w:rsidRPr="0079296D">
        <w:rPr>
          <w:b/>
          <w:color w:val="auto"/>
        </w:rPr>
        <w:t>quiz</w:t>
      </w:r>
      <w:proofErr w:type="gramEnd"/>
      <w:r w:rsidR="00CF16C5" w:rsidRPr="0079296D">
        <w:rPr>
          <w:b/>
          <w:color w:val="auto"/>
        </w:rPr>
        <w:t xml:space="preserve"> </w:t>
      </w:r>
      <w:r w:rsidR="00B768C8" w:rsidRPr="0079296D">
        <w:rPr>
          <w:b/>
          <w:color w:val="auto"/>
        </w:rPr>
        <w:t xml:space="preserve">questions; such points cannot be made up. </w:t>
      </w:r>
      <w:r w:rsidRPr="00577EAA">
        <w:t xml:space="preserve">Students are strongly encouraged to read the assigned chapters before coming to </w:t>
      </w:r>
      <w:proofErr w:type="gramStart"/>
      <w:r w:rsidRPr="00577EAA">
        <w:t>class</w:t>
      </w:r>
      <w:proofErr w:type="gramEnd"/>
      <w:r w:rsidRPr="00577EAA">
        <w:t xml:space="preserve"> as this will make it easier to comprehend the lecture material. If you miss class, visit the </w:t>
      </w:r>
      <w:r w:rsidR="000E61C8">
        <w:t>e-Learning</w:t>
      </w:r>
      <w:r w:rsidR="00FD76DC">
        <w:t xml:space="preserve"> </w:t>
      </w:r>
      <w:r w:rsidRPr="00577EAA">
        <w:t>site for any lecture slides/notes and course announcements.</w:t>
      </w:r>
    </w:p>
    <w:p w14:paraId="06051E1E" w14:textId="77777777" w:rsidR="005E1F85" w:rsidRPr="00577EAA" w:rsidRDefault="005E1F85" w:rsidP="00000801">
      <w:pPr>
        <w:pStyle w:val="Heading1"/>
      </w:pPr>
      <w:r w:rsidRPr="00577EAA">
        <w:t>Time Commitment</w:t>
      </w:r>
    </w:p>
    <w:p w14:paraId="0D6111C9" w14:textId="77777777" w:rsidR="005E1F85" w:rsidRPr="00577EAA" w:rsidRDefault="005E1F85" w:rsidP="001E6455">
      <w:pPr>
        <w:spacing w:after="120"/>
      </w:pPr>
      <w:r w:rsidRPr="00577EAA">
        <w:t xml:space="preserve">The UF College of Liberal Arts and Sciences assumes that each student will devote 3-4 hours per week per </w:t>
      </w:r>
      <w:proofErr w:type="gramStart"/>
      <w:r w:rsidRPr="00577EAA">
        <w:t>credit-hour</w:t>
      </w:r>
      <w:proofErr w:type="gramEnd"/>
      <w:r w:rsidRPr="00577EAA">
        <w:t xml:space="preserve"> to each course, including time in lectures and labs. </w:t>
      </w:r>
      <w:r w:rsidR="009673E4" w:rsidRPr="004E29EA">
        <w:rPr>
          <w:highlight w:val="yellow"/>
        </w:rPr>
        <w:t>This allocation represents guidelines for courses during the school year; summer courses are compressed and therefore require a higher investment of time per week</w:t>
      </w:r>
      <w:r w:rsidR="009673E4">
        <w:t>.</w:t>
      </w:r>
      <w:r w:rsidR="009673E4" w:rsidRPr="00577EAA">
        <w:t xml:space="preserve"> </w:t>
      </w:r>
      <w:r w:rsidRPr="00577EAA">
        <w:t>Because BSC</w:t>
      </w:r>
      <w:r w:rsidR="00251968">
        <w:t xml:space="preserve"> </w:t>
      </w:r>
      <w:r>
        <w:t>2010</w:t>
      </w:r>
      <w:r w:rsidRPr="00577EAA">
        <w:t xml:space="preserve"> is 3 credits, each student should therefore expect to devote </w:t>
      </w:r>
      <w:r w:rsidR="009673E4">
        <w:t>12-16</w:t>
      </w:r>
      <w:r w:rsidRPr="00577EAA">
        <w:t xml:space="preserve"> hours per week to this course. A recommended time allocation is below.</w:t>
      </w:r>
    </w:p>
    <w:tbl>
      <w:tblPr>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A0" w:firstRow="1" w:lastRow="0" w:firstColumn="1" w:lastColumn="0" w:noHBand="0" w:noVBand="0"/>
      </w:tblPr>
      <w:tblGrid>
        <w:gridCol w:w="2070"/>
        <w:gridCol w:w="1620"/>
      </w:tblGrid>
      <w:tr w:rsidR="005E1F85" w:rsidRPr="008D64BF" w14:paraId="690223A1" w14:textId="77777777">
        <w:trPr>
          <w:jc w:val="center"/>
        </w:trPr>
        <w:tc>
          <w:tcPr>
            <w:tcW w:w="2070" w:type="dxa"/>
            <w:shd w:val="clear" w:color="auto" w:fill="FBD4B4"/>
          </w:tcPr>
          <w:p w14:paraId="5FF3F7ED" w14:textId="77777777" w:rsidR="005E1F85" w:rsidRPr="008D64BF" w:rsidRDefault="005E1F85" w:rsidP="00840D55">
            <w:pPr>
              <w:pStyle w:val="ListParagraph"/>
              <w:rPr>
                <w:b/>
              </w:rPr>
            </w:pPr>
            <w:r w:rsidRPr="008D64BF">
              <w:rPr>
                <w:b/>
              </w:rPr>
              <w:t>Activity</w:t>
            </w:r>
          </w:p>
        </w:tc>
        <w:tc>
          <w:tcPr>
            <w:tcW w:w="1620" w:type="dxa"/>
            <w:shd w:val="clear" w:color="auto" w:fill="FBD4B4"/>
          </w:tcPr>
          <w:p w14:paraId="2D7B29DF" w14:textId="77777777" w:rsidR="005E1F85" w:rsidRPr="008D64BF" w:rsidRDefault="005E1F85" w:rsidP="008D64BF">
            <w:pPr>
              <w:pStyle w:val="ListParagraph"/>
              <w:jc w:val="center"/>
              <w:rPr>
                <w:b/>
              </w:rPr>
            </w:pPr>
            <w:r w:rsidRPr="008D64BF">
              <w:rPr>
                <w:b/>
              </w:rPr>
              <w:t>Hours per Week</w:t>
            </w:r>
          </w:p>
        </w:tc>
      </w:tr>
      <w:tr w:rsidR="005E1F85" w:rsidRPr="008D64BF" w14:paraId="38DA5C07" w14:textId="77777777">
        <w:trPr>
          <w:jc w:val="center"/>
        </w:trPr>
        <w:tc>
          <w:tcPr>
            <w:tcW w:w="2070" w:type="dxa"/>
          </w:tcPr>
          <w:p w14:paraId="121DCC9B" w14:textId="77777777" w:rsidR="005E1F85" w:rsidRPr="008D64BF" w:rsidRDefault="005E1F85" w:rsidP="00840D55">
            <w:pPr>
              <w:pStyle w:val="ListParagraph"/>
            </w:pPr>
            <w:r w:rsidRPr="008D64BF">
              <w:t>Lectures</w:t>
            </w:r>
          </w:p>
        </w:tc>
        <w:tc>
          <w:tcPr>
            <w:tcW w:w="1620" w:type="dxa"/>
          </w:tcPr>
          <w:p w14:paraId="1C3F061E" w14:textId="77777777" w:rsidR="005E1F85" w:rsidRPr="008D64BF" w:rsidRDefault="009673E4" w:rsidP="008D64BF">
            <w:pPr>
              <w:pStyle w:val="ListParagraph"/>
              <w:jc w:val="center"/>
            </w:pPr>
            <w:r>
              <w:t>4</w:t>
            </w:r>
          </w:p>
        </w:tc>
      </w:tr>
      <w:tr w:rsidR="005E1F85" w:rsidRPr="008D64BF" w14:paraId="3D91F1B7" w14:textId="77777777">
        <w:trPr>
          <w:jc w:val="center"/>
        </w:trPr>
        <w:tc>
          <w:tcPr>
            <w:tcW w:w="2070" w:type="dxa"/>
          </w:tcPr>
          <w:p w14:paraId="2C095C0D" w14:textId="77777777" w:rsidR="005E1F85" w:rsidRPr="008D64BF" w:rsidRDefault="005E1F85" w:rsidP="00840D55">
            <w:pPr>
              <w:pStyle w:val="ListParagraph"/>
            </w:pPr>
            <w:r w:rsidRPr="008D64BF">
              <w:t>Online Exercises</w:t>
            </w:r>
          </w:p>
        </w:tc>
        <w:tc>
          <w:tcPr>
            <w:tcW w:w="1620" w:type="dxa"/>
          </w:tcPr>
          <w:p w14:paraId="7E1D1A96" w14:textId="77777777" w:rsidR="005E1F85" w:rsidRPr="008D64BF" w:rsidRDefault="009673E4" w:rsidP="008D64BF">
            <w:pPr>
              <w:pStyle w:val="ListParagraph"/>
              <w:jc w:val="center"/>
            </w:pPr>
            <w:r>
              <w:t>2-3</w:t>
            </w:r>
          </w:p>
        </w:tc>
      </w:tr>
      <w:tr w:rsidR="005E1F85" w:rsidRPr="008D64BF" w14:paraId="332DBC72" w14:textId="77777777">
        <w:trPr>
          <w:jc w:val="center"/>
        </w:trPr>
        <w:tc>
          <w:tcPr>
            <w:tcW w:w="2070" w:type="dxa"/>
          </w:tcPr>
          <w:p w14:paraId="22F2D1D3" w14:textId="77777777" w:rsidR="005E1F85" w:rsidRPr="008D64BF" w:rsidRDefault="005E1F85" w:rsidP="00840D55">
            <w:pPr>
              <w:pStyle w:val="ListParagraph"/>
            </w:pPr>
            <w:r w:rsidRPr="008D64BF">
              <w:t>Textbook Readings</w:t>
            </w:r>
          </w:p>
        </w:tc>
        <w:tc>
          <w:tcPr>
            <w:tcW w:w="1620" w:type="dxa"/>
          </w:tcPr>
          <w:p w14:paraId="5868450C" w14:textId="77777777" w:rsidR="005E1F85" w:rsidRPr="008D64BF" w:rsidRDefault="009673E4" w:rsidP="008D64BF">
            <w:pPr>
              <w:pStyle w:val="ListParagraph"/>
              <w:jc w:val="center"/>
            </w:pPr>
            <w:r>
              <w:t>3-4</w:t>
            </w:r>
          </w:p>
        </w:tc>
      </w:tr>
      <w:tr w:rsidR="005E1F85" w:rsidRPr="008D64BF" w14:paraId="571895DD" w14:textId="77777777">
        <w:trPr>
          <w:jc w:val="center"/>
        </w:trPr>
        <w:tc>
          <w:tcPr>
            <w:tcW w:w="2070" w:type="dxa"/>
          </w:tcPr>
          <w:p w14:paraId="7CA32825" w14:textId="77777777" w:rsidR="005E1F85" w:rsidRPr="008D64BF" w:rsidRDefault="005E1F85" w:rsidP="00840D55">
            <w:pPr>
              <w:pStyle w:val="ListParagraph"/>
            </w:pPr>
            <w:r w:rsidRPr="008D64BF">
              <w:t>Review and Study</w:t>
            </w:r>
          </w:p>
        </w:tc>
        <w:tc>
          <w:tcPr>
            <w:tcW w:w="1620" w:type="dxa"/>
          </w:tcPr>
          <w:p w14:paraId="1A47FF44" w14:textId="77777777" w:rsidR="005E1F85" w:rsidRPr="008D64BF" w:rsidRDefault="009673E4" w:rsidP="008D64BF">
            <w:pPr>
              <w:pStyle w:val="ListParagraph"/>
              <w:jc w:val="center"/>
            </w:pPr>
            <w:r>
              <w:t>3-5</w:t>
            </w:r>
          </w:p>
        </w:tc>
      </w:tr>
    </w:tbl>
    <w:p w14:paraId="653A2808" w14:textId="77777777" w:rsidR="005E1F85" w:rsidRDefault="005E1F85" w:rsidP="00840D55">
      <w:pPr>
        <w:spacing w:before="240"/>
      </w:pPr>
      <w:r w:rsidRPr="00577EAA">
        <w:t>If you fin</w:t>
      </w:r>
      <w:r w:rsidR="009673E4">
        <w:t>d yourself spending more than 1</w:t>
      </w:r>
      <w:r w:rsidR="00E55819">
        <w:t>6</w:t>
      </w:r>
      <w:r w:rsidRPr="00577EAA">
        <w:t xml:space="preserve"> hours per week on average on these activities, discuss this with your course instructor to see if you can refine your study habits. If you find yourself spending less than 9 hours per week on average, you should recognize that you may have difficulty learning and comprehending the material in this time, and this will probably be reflected in poor performance on the various assessments, causing you to receive a lower overall course grade.</w:t>
      </w:r>
    </w:p>
    <w:p w14:paraId="031EB891" w14:textId="77777777" w:rsidR="009F5576" w:rsidRDefault="009F5576" w:rsidP="00840D55">
      <w:pPr>
        <w:spacing w:before="240"/>
      </w:pPr>
    </w:p>
    <w:p w14:paraId="4C9B373E" w14:textId="77777777" w:rsidR="009F5576" w:rsidRPr="00577EAA" w:rsidRDefault="009F5576" w:rsidP="00840D55">
      <w:pPr>
        <w:spacing w:before="240"/>
      </w:pPr>
    </w:p>
    <w:p w14:paraId="79A31193" w14:textId="77777777" w:rsidR="005E1F85" w:rsidRPr="00840D55" w:rsidRDefault="005E1F85" w:rsidP="00000801">
      <w:pPr>
        <w:pStyle w:val="Heading1"/>
      </w:pPr>
      <w:r w:rsidRPr="00840D55">
        <w:lastRenderedPageBreak/>
        <w:t>Conduct in Class</w:t>
      </w:r>
    </w:p>
    <w:p w14:paraId="7FE63341" w14:textId="77777777" w:rsidR="005E1F85" w:rsidRPr="00577EAA" w:rsidRDefault="005E1F85" w:rsidP="00B2105F">
      <w:pPr>
        <w:spacing w:after="120"/>
      </w:pPr>
      <w:r w:rsidRPr="00577EAA">
        <w:t xml:space="preserve">Please be courteous and do not talk during lecture. This can be distracting to other students and the instructor. </w:t>
      </w:r>
    </w:p>
    <w:p w14:paraId="3D493262" w14:textId="77777777" w:rsidR="0061288B" w:rsidRPr="00577EAA" w:rsidRDefault="00FD76DC" w:rsidP="0061288B">
      <w:pPr>
        <w:spacing w:after="120"/>
      </w:pPr>
      <w:r>
        <w:t>Use of electronic devices</w:t>
      </w:r>
      <w:r w:rsidR="005E1F85" w:rsidRPr="00577EAA">
        <w:t xml:space="preserve"> in class</w:t>
      </w:r>
      <w:r w:rsidR="00251968" w:rsidRPr="00577EAA">
        <w:t xml:space="preserve"> to take notes or otherwise part</w:t>
      </w:r>
      <w:r w:rsidR="00251968">
        <w:t xml:space="preserve">icipate in </w:t>
      </w:r>
      <w:r w:rsidR="00BF60A5">
        <w:t>classroom activities</w:t>
      </w:r>
      <w:r>
        <w:t xml:space="preserve"> is approved</w:t>
      </w:r>
      <w:r w:rsidR="005E1F85" w:rsidRPr="00577EAA">
        <w:t>. Approved electronic devices are laptop computers</w:t>
      </w:r>
      <w:r w:rsidR="00251968">
        <w:t>, cell phones, smar</w:t>
      </w:r>
      <w:r w:rsidR="00BF60A5">
        <w:t>t phones, iPod touch,</w:t>
      </w:r>
      <w:r w:rsidR="005E1F85" w:rsidRPr="00577EAA">
        <w:t xml:space="preserve"> and voice recording devices. </w:t>
      </w:r>
      <w:r w:rsidR="0030085B">
        <w:t>O</w:t>
      </w:r>
      <w:r w:rsidR="0030085B" w:rsidRPr="0030085B">
        <w:t xml:space="preserve">ther uses of these devices </w:t>
      </w:r>
      <w:r w:rsidR="0061288B">
        <w:t xml:space="preserve">or the use of unapproved devices </w:t>
      </w:r>
      <w:r w:rsidR="0030085B" w:rsidRPr="0030085B">
        <w:t>will be considered disrupt</w:t>
      </w:r>
      <w:r w:rsidR="0030085B">
        <w:t xml:space="preserve">ive. </w:t>
      </w:r>
      <w:r w:rsidR="005E1F85" w:rsidRPr="00577EAA">
        <w:t>Multiple disruptions will be considered grounds for the assignment of a failing grade.</w:t>
      </w:r>
      <w:r w:rsidR="0061288B" w:rsidRPr="00577EAA">
        <w:t xml:space="preserve"> </w:t>
      </w:r>
    </w:p>
    <w:p w14:paraId="3C1EB77D" w14:textId="77777777" w:rsidR="005E1F85" w:rsidRPr="00577EAA" w:rsidRDefault="005E1F85" w:rsidP="00000801">
      <w:pPr>
        <w:pStyle w:val="Heading1"/>
      </w:pPr>
      <w:r w:rsidRPr="00577EAA">
        <w:t xml:space="preserve">Accommodations for Students with Disabilities </w:t>
      </w:r>
    </w:p>
    <w:p w14:paraId="017200BE" w14:textId="77777777" w:rsidR="005E1F85" w:rsidRPr="00577EAA" w:rsidRDefault="005E1F85" w:rsidP="00000801">
      <w:r w:rsidRPr="00577EAA">
        <w:t xml:space="preserve">Students who will require a classroom accommodation for a disability must contact the Dean of Students Office of Disability Resources, in Peabody 202 (phone: 352-392-1261). Please see the University of Florida Disability Resources website for more information at: </w:t>
      </w:r>
      <w:hyperlink r:id="rId29" w:history="1">
        <w:r w:rsidR="006446FD" w:rsidRPr="00E9626E">
          <w:rPr>
            <w:rStyle w:val="Hyperlink"/>
          </w:rPr>
          <w:t>http://www.dso.ufl.edu/drc/</w:t>
        </w:r>
      </w:hyperlink>
      <w:r w:rsidR="006446FD">
        <w:t xml:space="preserve">. </w:t>
      </w:r>
      <w:r w:rsidRPr="00577EAA">
        <w:t xml:space="preserve">Note that the student should provide documentation of a requirement for accommodation </w:t>
      </w:r>
      <w:r w:rsidRPr="00577EAA">
        <w:rPr>
          <w:b/>
        </w:rPr>
        <w:t>by the second week of classes</w:t>
      </w:r>
      <w:r w:rsidRPr="00577EAA">
        <w:t>.</w:t>
      </w:r>
      <w:r w:rsidR="00E55819">
        <w:t xml:space="preserve"> </w:t>
      </w:r>
      <w:r w:rsidR="00E55819" w:rsidRPr="00E55819">
        <w:rPr>
          <w:highlight w:val="yellow"/>
        </w:rPr>
        <w:t xml:space="preserve">Additionally, students must complete an accommodation form for </w:t>
      </w:r>
      <w:r w:rsidR="00E55819" w:rsidRPr="00E55819">
        <w:rPr>
          <w:b/>
          <w:highlight w:val="yellow"/>
        </w:rPr>
        <w:t>each of the instructors in the class</w:t>
      </w:r>
      <w:r w:rsidR="00E55819" w:rsidRPr="00E55819">
        <w:rPr>
          <w:highlight w:val="yellow"/>
        </w:rPr>
        <w:t xml:space="preserve"> (i.e. both Dr. McDaniel and Dr. G</w:t>
      </w:r>
      <w:r w:rsidR="00E55819">
        <w:rPr>
          <w:highlight w:val="yellow"/>
        </w:rPr>
        <w:t>erlach will need to sign a form).</w:t>
      </w:r>
      <w:r w:rsidRPr="00577EAA">
        <w:t xml:space="preserve"> No accommodations are available to students who lack this documentation. It is the policy of the University of Florida that the student, not the instructor, is responsible for arranging accommodations when needed. Once notification is complete, the Dean of Students Office of Disability Resources will work with the instructor to accommodate the student. </w:t>
      </w:r>
    </w:p>
    <w:p w14:paraId="0D9333B2" w14:textId="77777777" w:rsidR="005E1F85" w:rsidRPr="00577EAA" w:rsidRDefault="005E1F85" w:rsidP="000A6D27">
      <w:pPr>
        <w:pStyle w:val="Heading1"/>
      </w:pPr>
      <w:r w:rsidRPr="00577EAA">
        <w:t xml:space="preserve">Counseling Center </w:t>
      </w:r>
    </w:p>
    <w:p w14:paraId="6332EFC2" w14:textId="77777777" w:rsidR="00BF3B05" w:rsidRDefault="005E1F85" w:rsidP="00000801">
      <w:r w:rsidRPr="00577EAA">
        <w:t>Many students experience test anxiety and other stress related problems. “</w:t>
      </w:r>
      <w:hyperlink r:id="rId30" w:history="1">
        <w:r w:rsidRPr="00BF3B05">
          <w:rPr>
            <w:rStyle w:val="Hyperlink"/>
          </w:rPr>
          <w:t>A Self Help Guide for Students</w:t>
        </w:r>
      </w:hyperlink>
      <w:r w:rsidRPr="00577EAA">
        <w:t>”</w:t>
      </w:r>
      <w:r w:rsidR="00BF3B05">
        <w:t xml:space="preserve"> as well as a diverse array of support systems </w:t>
      </w:r>
      <w:proofErr w:type="gramStart"/>
      <w:r w:rsidR="00BF3B05">
        <w:t>are</w:t>
      </w:r>
      <w:proofErr w:type="gramEnd"/>
      <w:r w:rsidRPr="00577EAA">
        <w:t xml:space="preserve"> available through the </w:t>
      </w:r>
      <w:r w:rsidR="00FD76DC">
        <w:t xml:space="preserve">UF </w:t>
      </w:r>
      <w:r w:rsidRPr="00577EAA">
        <w:t xml:space="preserve">Counseling </w:t>
      </w:r>
      <w:r w:rsidR="00FD76DC">
        <w:t xml:space="preserve">and Wellness </w:t>
      </w:r>
      <w:r w:rsidRPr="00577EAA">
        <w:t>Center (</w:t>
      </w:r>
      <w:r w:rsidR="00FD76DC" w:rsidRPr="00FD76DC">
        <w:rPr>
          <w:rFonts w:asciiTheme="minorHAnsi" w:hAnsiTheme="minorHAnsi" w:cstheme="minorHAnsi"/>
          <w:bCs/>
          <w:color w:val="auto"/>
        </w:rPr>
        <w:t>3190 Radio Road</w:t>
      </w:r>
      <w:r w:rsidRPr="00577EAA">
        <w:t xml:space="preserve">, </w:t>
      </w:r>
      <w:r w:rsidR="00BF3B05">
        <w:t>392-1575,</w:t>
      </w:r>
      <w:r w:rsidRPr="00577EAA">
        <w:t xml:space="preserve"> </w:t>
      </w:r>
      <w:hyperlink r:id="rId31" w:history="1">
        <w:r w:rsidRPr="00577EAA">
          <w:rPr>
            <w:color w:val="000099"/>
            <w:u w:val="single"/>
          </w:rPr>
          <w:t>http://www.counsel.ufl.edu/</w:t>
        </w:r>
      </w:hyperlink>
      <w:r w:rsidR="00BF3B05">
        <w:t>)</w:t>
      </w:r>
      <w:r w:rsidR="00D51CAF">
        <w:t>.</w:t>
      </w:r>
    </w:p>
    <w:sectPr w:rsidR="00BF3B05" w:rsidSect="00786697">
      <w:headerReference w:type="default" r:id="rId32"/>
      <w:footerReference w:type="even" r:id="rId33"/>
      <w:footerReference w:type="default" r:id="rId34"/>
      <w:footerReference w:type="first" r:id="rId3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7" w:author="Norman Douglas" w:date="2014-05-02T15:36:00Z" w:initials="ND">
    <w:p w14:paraId="6C44B22A" w14:textId="77777777" w:rsidR="00914635" w:rsidRDefault="00914635" w:rsidP="00914635">
      <w:pPr>
        <w:pStyle w:val="CommentText0"/>
      </w:pPr>
      <w:r>
        <w:rPr>
          <w:rStyle w:val="CommentReference"/>
        </w:rPr>
        <w:annotationRef/>
      </w:r>
      <w:r>
        <w:t>What are the asterisks for?</w:t>
      </w:r>
    </w:p>
  </w:comment>
  <w:comment w:id="185" w:author="Stuart McDaniel" w:date="2013-05-02T08:11:00Z" w:initials="SM">
    <w:p w14:paraId="2273D372" w14:textId="77777777" w:rsidR="00914635" w:rsidRDefault="00914635">
      <w:pPr>
        <w:pStyle w:val="CommentText0"/>
      </w:pPr>
      <w:r>
        <w:rPr>
          <w:rStyle w:val="CommentReference"/>
        </w:rPr>
        <w:annotationRef/>
      </w:r>
      <w:r>
        <w:t>Three business days? Five?</w:t>
      </w:r>
    </w:p>
  </w:comment>
  <w:comment w:id="188" w:author="Samantha Hilber" w:date="2013-05-02T08:11:00Z" w:initials="SAH">
    <w:p w14:paraId="50837C54" w14:textId="77777777" w:rsidR="00914635" w:rsidRDefault="00914635">
      <w:pPr>
        <w:pStyle w:val="CommentText0"/>
      </w:pPr>
      <w:r>
        <w:rPr>
          <w:rStyle w:val="CommentReference"/>
        </w:rPr>
        <w:annotationRef/>
      </w:r>
      <w:r>
        <w:t>I would give a actual dead line like one week.</w:t>
      </w:r>
    </w:p>
  </w:comment>
  <w:comment w:id="222" w:author="Samantha Hilber" w:date="2013-05-02T08:11:00Z" w:initials="SAH">
    <w:p w14:paraId="5F457A08" w14:textId="77777777" w:rsidR="00914635" w:rsidRDefault="00914635">
      <w:pPr>
        <w:pStyle w:val="CommentText0"/>
      </w:pPr>
      <w:r>
        <w:rPr>
          <w:rStyle w:val="CommentReference"/>
        </w:rPr>
        <w:annotationRef/>
      </w:r>
      <w:r>
        <w:t xml:space="preserve">Not sure where this </w:t>
      </w:r>
      <w:proofErr w:type="spellStart"/>
      <w:r>
        <w:t>sould</w:t>
      </w:r>
      <w:proofErr w:type="spellEnd"/>
      <w:r>
        <w:t xml:space="preserve"> go or how to phrase it… but I think we should put something in about student making sure their grades on </w:t>
      </w:r>
      <w:proofErr w:type="spellStart"/>
      <w:r>
        <w:t>sakai</w:t>
      </w:r>
      <w:proofErr w:type="spellEnd"/>
      <w:r>
        <w:t xml:space="preserve"> are correct since the system sometimes randomly will not upload a grade and it is pretty impossible for us to tract that down.</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9D859" w14:textId="77777777" w:rsidR="00914635" w:rsidRDefault="00914635" w:rsidP="00943C99">
      <w:pPr>
        <w:spacing w:after="0"/>
      </w:pPr>
      <w:r>
        <w:separator/>
      </w:r>
    </w:p>
  </w:endnote>
  <w:endnote w:type="continuationSeparator" w:id="0">
    <w:p w14:paraId="4713ADAA" w14:textId="77777777" w:rsidR="00914635" w:rsidRDefault="00914635" w:rsidP="00943C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Neue Light">
    <w:panose1 w:val="02000403000000020004"/>
    <w:charset w:val="00"/>
    <w:family w:val="auto"/>
    <w:pitch w:val="variable"/>
    <w:sig w:usb0="80000067"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FB126" w14:textId="77777777" w:rsidR="00914635" w:rsidRDefault="00914635" w:rsidP="006A2D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1BECDF" w14:textId="77777777" w:rsidR="00914635" w:rsidRDefault="00914635" w:rsidP="00796C3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225E7" w14:textId="77777777" w:rsidR="00914635" w:rsidRDefault="00914635" w:rsidP="006A2D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3CAA">
      <w:rPr>
        <w:rStyle w:val="PageNumber"/>
        <w:noProof/>
      </w:rPr>
      <w:t>8</w:t>
    </w:r>
    <w:r>
      <w:rPr>
        <w:rStyle w:val="PageNumber"/>
      </w:rPr>
      <w:fldChar w:fldCharType="end"/>
    </w:r>
  </w:p>
  <w:p w14:paraId="7074F591" w14:textId="77777777" w:rsidR="00914635" w:rsidRDefault="00914635" w:rsidP="00796C32">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D4293" w14:textId="77777777" w:rsidR="00914635" w:rsidRDefault="00914635" w:rsidP="0078669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08CB7" w14:textId="77777777" w:rsidR="00914635" w:rsidRDefault="00914635" w:rsidP="00943C99">
      <w:pPr>
        <w:spacing w:after="0"/>
      </w:pPr>
      <w:r>
        <w:separator/>
      </w:r>
    </w:p>
  </w:footnote>
  <w:footnote w:type="continuationSeparator" w:id="0">
    <w:p w14:paraId="507D5D8D" w14:textId="77777777" w:rsidR="00914635" w:rsidRDefault="00914635" w:rsidP="00943C99">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68661" w14:textId="77777777" w:rsidR="00914635" w:rsidRPr="00786697" w:rsidRDefault="00914635" w:rsidP="003211D2">
    <w:pPr>
      <w:pStyle w:val="Header"/>
      <w:tabs>
        <w:tab w:val="clear" w:pos="8640"/>
        <w:tab w:val="right" w:pos="9360"/>
      </w:tabs>
      <w:ind w:left="0"/>
      <w:rPr>
        <w:color w:val="595959" w:themeColor="text1" w:themeTint="A6"/>
      </w:rPr>
    </w:pPr>
    <w:r w:rsidRPr="00786697">
      <w:rPr>
        <w:color w:val="595959" w:themeColor="text1" w:themeTint="A6"/>
      </w:rPr>
      <w:t>BSC 2010 - Integrated Pr</w:t>
    </w:r>
    <w:r>
      <w:rPr>
        <w:color w:val="595959" w:themeColor="text1" w:themeTint="A6"/>
      </w:rPr>
      <w:t>inciples of Biology I</w:t>
    </w:r>
    <w:r>
      <w:rPr>
        <w:color w:val="595959" w:themeColor="text1" w:themeTint="A6"/>
      </w:rPr>
      <w:tab/>
    </w:r>
    <w:r>
      <w:rPr>
        <w:color w:val="595959" w:themeColor="text1" w:themeTint="A6"/>
      </w:rPr>
      <w:tab/>
      <w:t>Fall 2012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022C7C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48C87B6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85287B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132E1EE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7FCC6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7F460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4DE13C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E50411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D364D3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560079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AB5A4E18"/>
    <w:lvl w:ilvl="0" w:tplc="595ED880">
      <w:numFmt w:val="none"/>
      <w:lvlText w:val=""/>
      <w:lvlJc w:val="left"/>
      <w:pPr>
        <w:tabs>
          <w:tab w:val="num" w:pos="360"/>
        </w:tabs>
      </w:pPr>
    </w:lvl>
    <w:lvl w:ilvl="1" w:tplc="424830DA">
      <w:numFmt w:val="none"/>
      <w:lvlText w:val=""/>
      <w:lvlJc w:val="left"/>
      <w:pPr>
        <w:tabs>
          <w:tab w:val="num" w:pos="360"/>
        </w:tabs>
      </w:pPr>
    </w:lvl>
    <w:lvl w:ilvl="2" w:tplc="68C4B020">
      <w:numFmt w:val="none"/>
      <w:lvlText w:val=""/>
      <w:lvlJc w:val="left"/>
      <w:pPr>
        <w:tabs>
          <w:tab w:val="num" w:pos="360"/>
        </w:tabs>
      </w:pPr>
    </w:lvl>
    <w:lvl w:ilvl="3" w:tplc="2A1862C8">
      <w:numFmt w:val="decimal"/>
      <w:lvlText w:val=""/>
      <w:lvlJc w:val="left"/>
    </w:lvl>
    <w:lvl w:ilvl="4" w:tplc="2F647650">
      <w:numFmt w:val="decimal"/>
      <w:lvlText w:val=""/>
      <w:lvlJc w:val="left"/>
    </w:lvl>
    <w:lvl w:ilvl="5" w:tplc="369438FC">
      <w:numFmt w:val="decimal"/>
      <w:lvlText w:val=""/>
      <w:lvlJc w:val="left"/>
    </w:lvl>
    <w:lvl w:ilvl="6" w:tplc="87D68C24">
      <w:numFmt w:val="decimal"/>
      <w:lvlText w:val=""/>
      <w:lvlJc w:val="left"/>
    </w:lvl>
    <w:lvl w:ilvl="7" w:tplc="AC8610AC">
      <w:numFmt w:val="decimal"/>
      <w:lvlText w:val=""/>
      <w:lvlJc w:val="left"/>
    </w:lvl>
    <w:lvl w:ilvl="8" w:tplc="F160782C">
      <w:numFmt w:val="decimal"/>
      <w:lvlText w:val=""/>
      <w:lvlJc w:val="left"/>
    </w:lvl>
  </w:abstractNum>
  <w:abstractNum w:abstractNumId="11">
    <w:nsid w:val="00000002"/>
    <w:multiLevelType w:val="multilevel"/>
    <w:tmpl w:val="894EE874"/>
    <w:lvl w:ilvl="0">
      <w:start w:val="1"/>
      <w:numFmt w:val="bullet"/>
      <w:suff w:val="nothing"/>
      <w:lvlText w:val=""/>
      <w:lvlJc w:val="left"/>
      <w:pPr>
        <w:ind w:firstLine="360"/>
      </w:pPr>
      <w:rPr>
        <w:rFonts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2">
    <w:nsid w:val="0AB50609"/>
    <w:multiLevelType w:val="multilevel"/>
    <w:tmpl w:val="70C0F71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CD92154"/>
    <w:multiLevelType w:val="hybridMultilevel"/>
    <w:tmpl w:val="761E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075E8F"/>
    <w:multiLevelType w:val="hybridMultilevel"/>
    <w:tmpl w:val="54B4ED30"/>
    <w:lvl w:ilvl="0" w:tplc="25E4E44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12D7325"/>
    <w:multiLevelType w:val="multilevel"/>
    <w:tmpl w:val="56740AD0"/>
    <w:lvl w:ilvl="0">
      <w:start w:val="1"/>
      <w:numFmt w:val="upperRoman"/>
      <w:pStyle w:val="Heading1"/>
      <w:lvlText w:val="%1."/>
      <w:lvlJc w:val="left"/>
      <w:rPr>
        <w:rFonts w:cs="Times New Roman"/>
        <w:sz w:val="24"/>
      </w:rPr>
    </w:lvl>
    <w:lvl w:ilvl="1">
      <w:start w:val="1"/>
      <w:numFmt w:val="upperLetter"/>
      <w:pStyle w:val="Heading2"/>
      <w:lvlText w:val="%2."/>
      <w:lvlJc w:val="left"/>
      <w:pPr>
        <w:ind w:left="720"/>
      </w:pPr>
      <w:rPr>
        <w:rFonts w:cs="Times New Roman"/>
        <w:i w:val="0"/>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6">
    <w:nsid w:val="266A5DA8"/>
    <w:multiLevelType w:val="hybridMultilevel"/>
    <w:tmpl w:val="8E7255CA"/>
    <w:lvl w:ilvl="0" w:tplc="9258BFB0">
      <w:start w:val="1"/>
      <w:numFmt w:val="bullet"/>
      <w:lvlText w:val="•"/>
      <w:lvlJc w:val="left"/>
      <w:pPr>
        <w:tabs>
          <w:tab w:val="num" w:pos="720"/>
        </w:tabs>
        <w:ind w:left="720" w:hanging="360"/>
      </w:pPr>
      <w:rPr>
        <w:rFonts w:ascii="Arial" w:hAnsi="Arial" w:hint="default"/>
      </w:rPr>
    </w:lvl>
    <w:lvl w:ilvl="1" w:tplc="70B8ACE6" w:tentative="1">
      <w:start w:val="1"/>
      <w:numFmt w:val="bullet"/>
      <w:lvlText w:val="•"/>
      <w:lvlJc w:val="left"/>
      <w:pPr>
        <w:tabs>
          <w:tab w:val="num" w:pos="1440"/>
        </w:tabs>
        <w:ind w:left="1440" w:hanging="360"/>
      </w:pPr>
      <w:rPr>
        <w:rFonts w:ascii="Arial" w:hAnsi="Arial" w:hint="default"/>
      </w:rPr>
    </w:lvl>
    <w:lvl w:ilvl="2" w:tplc="96BA0040" w:tentative="1">
      <w:start w:val="1"/>
      <w:numFmt w:val="bullet"/>
      <w:lvlText w:val="•"/>
      <w:lvlJc w:val="left"/>
      <w:pPr>
        <w:tabs>
          <w:tab w:val="num" w:pos="2160"/>
        </w:tabs>
        <w:ind w:left="2160" w:hanging="360"/>
      </w:pPr>
      <w:rPr>
        <w:rFonts w:ascii="Arial" w:hAnsi="Arial" w:hint="default"/>
      </w:rPr>
    </w:lvl>
    <w:lvl w:ilvl="3" w:tplc="0AB4E2BC" w:tentative="1">
      <w:start w:val="1"/>
      <w:numFmt w:val="bullet"/>
      <w:lvlText w:val="•"/>
      <w:lvlJc w:val="left"/>
      <w:pPr>
        <w:tabs>
          <w:tab w:val="num" w:pos="2880"/>
        </w:tabs>
        <w:ind w:left="2880" w:hanging="360"/>
      </w:pPr>
      <w:rPr>
        <w:rFonts w:ascii="Arial" w:hAnsi="Arial" w:hint="default"/>
      </w:rPr>
    </w:lvl>
    <w:lvl w:ilvl="4" w:tplc="C7DCDEA6" w:tentative="1">
      <w:start w:val="1"/>
      <w:numFmt w:val="bullet"/>
      <w:lvlText w:val="•"/>
      <w:lvlJc w:val="left"/>
      <w:pPr>
        <w:tabs>
          <w:tab w:val="num" w:pos="3600"/>
        </w:tabs>
        <w:ind w:left="3600" w:hanging="360"/>
      </w:pPr>
      <w:rPr>
        <w:rFonts w:ascii="Arial" w:hAnsi="Arial" w:hint="default"/>
      </w:rPr>
    </w:lvl>
    <w:lvl w:ilvl="5" w:tplc="148EDF0C" w:tentative="1">
      <w:start w:val="1"/>
      <w:numFmt w:val="bullet"/>
      <w:lvlText w:val="•"/>
      <w:lvlJc w:val="left"/>
      <w:pPr>
        <w:tabs>
          <w:tab w:val="num" w:pos="4320"/>
        </w:tabs>
        <w:ind w:left="4320" w:hanging="360"/>
      </w:pPr>
      <w:rPr>
        <w:rFonts w:ascii="Arial" w:hAnsi="Arial" w:hint="default"/>
      </w:rPr>
    </w:lvl>
    <w:lvl w:ilvl="6" w:tplc="85C8EDE6" w:tentative="1">
      <w:start w:val="1"/>
      <w:numFmt w:val="bullet"/>
      <w:lvlText w:val="•"/>
      <w:lvlJc w:val="left"/>
      <w:pPr>
        <w:tabs>
          <w:tab w:val="num" w:pos="5040"/>
        </w:tabs>
        <w:ind w:left="5040" w:hanging="360"/>
      </w:pPr>
      <w:rPr>
        <w:rFonts w:ascii="Arial" w:hAnsi="Arial" w:hint="default"/>
      </w:rPr>
    </w:lvl>
    <w:lvl w:ilvl="7" w:tplc="297021D4" w:tentative="1">
      <w:start w:val="1"/>
      <w:numFmt w:val="bullet"/>
      <w:lvlText w:val="•"/>
      <w:lvlJc w:val="left"/>
      <w:pPr>
        <w:tabs>
          <w:tab w:val="num" w:pos="5760"/>
        </w:tabs>
        <w:ind w:left="5760" w:hanging="360"/>
      </w:pPr>
      <w:rPr>
        <w:rFonts w:ascii="Arial" w:hAnsi="Arial" w:hint="default"/>
      </w:rPr>
    </w:lvl>
    <w:lvl w:ilvl="8" w:tplc="39F02F42" w:tentative="1">
      <w:start w:val="1"/>
      <w:numFmt w:val="bullet"/>
      <w:lvlText w:val="•"/>
      <w:lvlJc w:val="left"/>
      <w:pPr>
        <w:tabs>
          <w:tab w:val="num" w:pos="6480"/>
        </w:tabs>
        <w:ind w:left="6480" w:hanging="360"/>
      </w:pPr>
      <w:rPr>
        <w:rFonts w:ascii="Arial" w:hAnsi="Arial" w:hint="default"/>
      </w:rPr>
    </w:lvl>
  </w:abstractNum>
  <w:abstractNum w:abstractNumId="17">
    <w:nsid w:val="27797F00"/>
    <w:multiLevelType w:val="multilevel"/>
    <w:tmpl w:val="41DAAD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E8A17D8"/>
    <w:multiLevelType w:val="hybridMultilevel"/>
    <w:tmpl w:val="E9004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85B3C5B"/>
    <w:multiLevelType w:val="hybridMultilevel"/>
    <w:tmpl w:val="67164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BF726BC"/>
    <w:multiLevelType w:val="hybridMultilevel"/>
    <w:tmpl w:val="7A0A7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DD0542"/>
    <w:multiLevelType w:val="hybridMultilevel"/>
    <w:tmpl w:val="97E81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357CF2"/>
    <w:multiLevelType w:val="hybridMultilevel"/>
    <w:tmpl w:val="3DCE6AD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75F26E3"/>
    <w:multiLevelType w:val="hybridMultilevel"/>
    <w:tmpl w:val="3DF8DA1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7D55EBE"/>
    <w:multiLevelType w:val="hybridMultilevel"/>
    <w:tmpl w:val="EE40AE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8033324"/>
    <w:multiLevelType w:val="hybridMultilevel"/>
    <w:tmpl w:val="41DAA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C352C6"/>
    <w:multiLevelType w:val="hybridMultilevel"/>
    <w:tmpl w:val="BC9639B0"/>
    <w:lvl w:ilvl="0" w:tplc="91EEF6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B9540B"/>
    <w:multiLevelType w:val="hybridMultilevel"/>
    <w:tmpl w:val="EC5877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8F17D5E"/>
    <w:multiLevelType w:val="hybridMultilevel"/>
    <w:tmpl w:val="B8622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967062"/>
    <w:multiLevelType w:val="hybridMultilevel"/>
    <w:tmpl w:val="77EC210E"/>
    <w:lvl w:ilvl="0" w:tplc="0CDEE6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11"/>
  </w:num>
  <w:num w:numId="4">
    <w:abstractNumId w:val="2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28"/>
  </w:num>
  <w:num w:numId="17">
    <w:abstractNumId w:val="20"/>
  </w:num>
  <w:num w:numId="18">
    <w:abstractNumId w:val="25"/>
  </w:num>
  <w:num w:numId="19">
    <w:abstractNumId w:val="17"/>
  </w:num>
  <w:num w:numId="20">
    <w:abstractNumId w:val="29"/>
  </w:num>
  <w:num w:numId="21">
    <w:abstractNumId w:val="26"/>
  </w:num>
  <w:num w:numId="22">
    <w:abstractNumId w:val="12"/>
  </w:num>
  <w:num w:numId="23">
    <w:abstractNumId w:val="10"/>
  </w:num>
  <w:num w:numId="24">
    <w:abstractNumId w:val="18"/>
  </w:num>
  <w:num w:numId="25">
    <w:abstractNumId w:val="22"/>
  </w:num>
  <w:num w:numId="26">
    <w:abstractNumId w:val="23"/>
  </w:num>
  <w:num w:numId="27">
    <w:abstractNumId w:val="21"/>
  </w:num>
  <w:num w:numId="28">
    <w:abstractNumId w:val="19"/>
  </w:num>
  <w:num w:numId="29">
    <w:abstractNumId w:val="14"/>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578"/>
    <w:rsid w:val="000001AB"/>
    <w:rsid w:val="000002E9"/>
    <w:rsid w:val="00000801"/>
    <w:rsid w:val="000219A9"/>
    <w:rsid w:val="00022225"/>
    <w:rsid w:val="00022CBA"/>
    <w:rsid w:val="00025F4B"/>
    <w:rsid w:val="00033610"/>
    <w:rsid w:val="00034910"/>
    <w:rsid w:val="00035B58"/>
    <w:rsid w:val="0003775D"/>
    <w:rsid w:val="0004130D"/>
    <w:rsid w:val="00053D7F"/>
    <w:rsid w:val="00054714"/>
    <w:rsid w:val="00056E2F"/>
    <w:rsid w:val="000570E0"/>
    <w:rsid w:val="00064A0A"/>
    <w:rsid w:val="00066210"/>
    <w:rsid w:val="0006737C"/>
    <w:rsid w:val="00067E8C"/>
    <w:rsid w:val="00075042"/>
    <w:rsid w:val="000904A8"/>
    <w:rsid w:val="000A0FB7"/>
    <w:rsid w:val="000A2492"/>
    <w:rsid w:val="000A25B1"/>
    <w:rsid w:val="000A25F6"/>
    <w:rsid w:val="000A3EE5"/>
    <w:rsid w:val="000A63C5"/>
    <w:rsid w:val="000A6D27"/>
    <w:rsid w:val="000C0D83"/>
    <w:rsid w:val="000C3CAA"/>
    <w:rsid w:val="000C3F1A"/>
    <w:rsid w:val="000D3D63"/>
    <w:rsid w:val="000D40A1"/>
    <w:rsid w:val="000D7B92"/>
    <w:rsid w:val="000E1FB6"/>
    <w:rsid w:val="000E4469"/>
    <w:rsid w:val="000E585F"/>
    <w:rsid w:val="000E61C8"/>
    <w:rsid w:val="000E7FE9"/>
    <w:rsid w:val="000F05F6"/>
    <w:rsid w:val="000F0765"/>
    <w:rsid w:val="000F1EFF"/>
    <w:rsid w:val="000F220B"/>
    <w:rsid w:val="001006DC"/>
    <w:rsid w:val="00102BAC"/>
    <w:rsid w:val="001030F5"/>
    <w:rsid w:val="00106740"/>
    <w:rsid w:val="001103E6"/>
    <w:rsid w:val="00116BAA"/>
    <w:rsid w:val="00120968"/>
    <w:rsid w:val="00123CEB"/>
    <w:rsid w:val="00123E65"/>
    <w:rsid w:val="00142109"/>
    <w:rsid w:val="0014279E"/>
    <w:rsid w:val="0014501A"/>
    <w:rsid w:val="00150ECA"/>
    <w:rsid w:val="0016637A"/>
    <w:rsid w:val="00166A75"/>
    <w:rsid w:val="00171253"/>
    <w:rsid w:val="00182AFF"/>
    <w:rsid w:val="001923CC"/>
    <w:rsid w:val="00195F8A"/>
    <w:rsid w:val="001A117C"/>
    <w:rsid w:val="001A1228"/>
    <w:rsid w:val="001B4737"/>
    <w:rsid w:val="001B4D45"/>
    <w:rsid w:val="001B70AA"/>
    <w:rsid w:val="001B7901"/>
    <w:rsid w:val="001C4637"/>
    <w:rsid w:val="001C5CB2"/>
    <w:rsid w:val="001D2768"/>
    <w:rsid w:val="001D3635"/>
    <w:rsid w:val="001E1231"/>
    <w:rsid w:val="001E48FA"/>
    <w:rsid w:val="001E6455"/>
    <w:rsid w:val="001F4C89"/>
    <w:rsid w:val="001F53FC"/>
    <w:rsid w:val="002112F9"/>
    <w:rsid w:val="00221043"/>
    <w:rsid w:val="0022187D"/>
    <w:rsid w:val="00224C15"/>
    <w:rsid w:val="002478A9"/>
    <w:rsid w:val="00251968"/>
    <w:rsid w:val="0025379F"/>
    <w:rsid w:val="0025406B"/>
    <w:rsid w:val="00260AA8"/>
    <w:rsid w:val="002769B8"/>
    <w:rsid w:val="00280E13"/>
    <w:rsid w:val="00280E66"/>
    <w:rsid w:val="00283B12"/>
    <w:rsid w:val="00290D1A"/>
    <w:rsid w:val="00292948"/>
    <w:rsid w:val="00293385"/>
    <w:rsid w:val="002954A5"/>
    <w:rsid w:val="002A5B96"/>
    <w:rsid w:val="002A5DA1"/>
    <w:rsid w:val="002A7974"/>
    <w:rsid w:val="002B134E"/>
    <w:rsid w:val="002B45F1"/>
    <w:rsid w:val="002C07A9"/>
    <w:rsid w:val="002C54A0"/>
    <w:rsid w:val="002D0CEF"/>
    <w:rsid w:val="002D2959"/>
    <w:rsid w:val="002D4B38"/>
    <w:rsid w:val="002E69AB"/>
    <w:rsid w:val="002F2A17"/>
    <w:rsid w:val="002F5B1C"/>
    <w:rsid w:val="002F6571"/>
    <w:rsid w:val="0030085B"/>
    <w:rsid w:val="0030165E"/>
    <w:rsid w:val="00303575"/>
    <w:rsid w:val="003078BE"/>
    <w:rsid w:val="00311EBF"/>
    <w:rsid w:val="00312F6D"/>
    <w:rsid w:val="0031622C"/>
    <w:rsid w:val="003211D2"/>
    <w:rsid w:val="003266F3"/>
    <w:rsid w:val="003267F8"/>
    <w:rsid w:val="003325B0"/>
    <w:rsid w:val="00340936"/>
    <w:rsid w:val="00345767"/>
    <w:rsid w:val="00370D85"/>
    <w:rsid w:val="00371136"/>
    <w:rsid w:val="003719B8"/>
    <w:rsid w:val="00375189"/>
    <w:rsid w:val="00375C91"/>
    <w:rsid w:val="00377CDC"/>
    <w:rsid w:val="00380EFE"/>
    <w:rsid w:val="00391E8E"/>
    <w:rsid w:val="00393BA3"/>
    <w:rsid w:val="00395877"/>
    <w:rsid w:val="003B09AE"/>
    <w:rsid w:val="003B68A7"/>
    <w:rsid w:val="003B6E01"/>
    <w:rsid w:val="003B74BF"/>
    <w:rsid w:val="003C5539"/>
    <w:rsid w:val="003C60C8"/>
    <w:rsid w:val="003D2444"/>
    <w:rsid w:val="003D30AE"/>
    <w:rsid w:val="003F0018"/>
    <w:rsid w:val="003F06BE"/>
    <w:rsid w:val="003F1226"/>
    <w:rsid w:val="003F41AB"/>
    <w:rsid w:val="003F6208"/>
    <w:rsid w:val="00415EF8"/>
    <w:rsid w:val="00432C13"/>
    <w:rsid w:val="00435594"/>
    <w:rsid w:val="00435C41"/>
    <w:rsid w:val="0044110F"/>
    <w:rsid w:val="00444A27"/>
    <w:rsid w:val="00446D1A"/>
    <w:rsid w:val="0044739A"/>
    <w:rsid w:val="0045108C"/>
    <w:rsid w:val="00451DAB"/>
    <w:rsid w:val="0045240D"/>
    <w:rsid w:val="00462461"/>
    <w:rsid w:val="00462F2D"/>
    <w:rsid w:val="00467272"/>
    <w:rsid w:val="00473BFC"/>
    <w:rsid w:val="004812A6"/>
    <w:rsid w:val="00482E8F"/>
    <w:rsid w:val="00485C04"/>
    <w:rsid w:val="00486A76"/>
    <w:rsid w:val="00492FEB"/>
    <w:rsid w:val="00496BDB"/>
    <w:rsid w:val="004B0865"/>
    <w:rsid w:val="004C0A31"/>
    <w:rsid w:val="004C52EF"/>
    <w:rsid w:val="004C7C35"/>
    <w:rsid w:val="004D1D2B"/>
    <w:rsid w:val="004D4FCE"/>
    <w:rsid w:val="004E29EA"/>
    <w:rsid w:val="004E6393"/>
    <w:rsid w:val="004E6B3C"/>
    <w:rsid w:val="004E79ED"/>
    <w:rsid w:val="004F4782"/>
    <w:rsid w:val="004F5717"/>
    <w:rsid w:val="00502DA6"/>
    <w:rsid w:val="005111E5"/>
    <w:rsid w:val="00511F6B"/>
    <w:rsid w:val="005308F8"/>
    <w:rsid w:val="0053391C"/>
    <w:rsid w:val="00536161"/>
    <w:rsid w:val="00550002"/>
    <w:rsid w:val="00551890"/>
    <w:rsid w:val="00567BB8"/>
    <w:rsid w:val="00570EBB"/>
    <w:rsid w:val="00573D13"/>
    <w:rsid w:val="0057737A"/>
    <w:rsid w:val="00577EAA"/>
    <w:rsid w:val="00585AC3"/>
    <w:rsid w:val="00592E3D"/>
    <w:rsid w:val="00593407"/>
    <w:rsid w:val="00596139"/>
    <w:rsid w:val="00596A9D"/>
    <w:rsid w:val="005A081F"/>
    <w:rsid w:val="005A4AF0"/>
    <w:rsid w:val="005A4FA8"/>
    <w:rsid w:val="005A5247"/>
    <w:rsid w:val="005A64C7"/>
    <w:rsid w:val="005B254C"/>
    <w:rsid w:val="005B5FF9"/>
    <w:rsid w:val="005B6E62"/>
    <w:rsid w:val="005B72DF"/>
    <w:rsid w:val="005C61EE"/>
    <w:rsid w:val="005D5F01"/>
    <w:rsid w:val="005D7E79"/>
    <w:rsid w:val="005E12BD"/>
    <w:rsid w:val="005E1F85"/>
    <w:rsid w:val="005E59BE"/>
    <w:rsid w:val="005F12F6"/>
    <w:rsid w:val="005F19BA"/>
    <w:rsid w:val="005F3A53"/>
    <w:rsid w:val="00602216"/>
    <w:rsid w:val="00611471"/>
    <w:rsid w:val="0061288B"/>
    <w:rsid w:val="006177CF"/>
    <w:rsid w:val="006238AA"/>
    <w:rsid w:val="006308A6"/>
    <w:rsid w:val="006315FA"/>
    <w:rsid w:val="00633B7B"/>
    <w:rsid w:val="00640FBA"/>
    <w:rsid w:val="00641237"/>
    <w:rsid w:val="006446FD"/>
    <w:rsid w:val="006448AD"/>
    <w:rsid w:val="00645C3B"/>
    <w:rsid w:val="00650FA6"/>
    <w:rsid w:val="00652B10"/>
    <w:rsid w:val="006966D8"/>
    <w:rsid w:val="006A0D6D"/>
    <w:rsid w:val="006A2D23"/>
    <w:rsid w:val="006A5151"/>
    <w:rsid w:val="006A54EE"/>
    <w:rsid w:val="006B02F8"/>
    <w:rsid w:val="006B3709"/>
    <w:rsid w:val="006B7788"/>
    <w:rsid w:val="006C1D7E"/>
    <w:rsid w:val="006C1FDE"/>
    <w:rsid w:val="006D4578"/>
    <w:rsid w:val="006D659E"/>
    <w:rsid w:val="006E0FE0"/>
    <w:rsid w:val="006E60A3"/>
    <w:rsid w:val="006F4F00"/>
    <w:rsid w:val="006F626D"/>
    <w:rsid w:val="00701C8A"/>
    <w:rsid w:val="00704CB8"/>
    <w:rsid w:val="00711D0E"/>
    <w:rsid w:val="007176B5"/>
    <w:rsid w:val="00721379"/>
    <w:rsid w:val="007263EA"/>
    <w:rsid w:val="00733D55"/>
    <w:rsid w:val="007351DC"/>
    <w:rsid w:val="007441E2"/>
    <w:rsid w:val="007624F1"/>
    <w:rsid w:val="00763276"/>
    <w:rsid w:val="007642DD"/>
    <w:rsid w:val="00764BA0"/>
    <w:rsid w:val="00773021"/>
    <w:rsid w:val="00773606"/>
    <w:rsid w:val="0078374B"/>
    <w:rsid w:val="00785CBE"/>
    <w:rsid w:val="00786697"/>
    <w:rsid w:val="0079296D"/>
    <w:rsid w:val="00796228"/>
    <w:rsid w:val="00796C32"/>
    <w:rsid w:val="007A2490"/>
    <w:rsid w:val="007A5A81"/>
    <w:rsid w:val="007A6552"/>
    <w:rsid w:val="007A7019"/>
    <w:rsid w:val="007D2B11"/>
    <w:rsid w:val="007D3854"/>
    <w:rsid w:val="007D71C2"/>
    <w:rsid w:val="007E084F"/>
    <w:rsid w:val="007E2F45"/>
    <w:rsid w:val="007E3A6C"/>
    <w:rsid w:val="007E67D5"/>
    <w:rsid w:val="007F0506"/>
    <w:rsid w:val="007F53BC"/>
    <w:rsid w:val="007F58B2"/>
    <w:rsid w:val="007F645D"/>
    <w:rsid w:val="007F7454"/>
    <w:rsid w:val="00813718"/>
    <w:rsid w:val="00814009"/>
    <w:rsid w:val="00815610"/>
    <w:rsid w:val="00817412"/>
    <w:rsid w:val="00821645"/>
    <w:rsid w:val="008246E2"/>
    <w:rsid w:val="00825CE5"/>
    <w:rsid w:val="00826E40"/>
    <w:rsid w:val="008367B1"/>
    <w:rsid w:val="0084013C"/>
    <w:rsid w:val="00840D55"/>
    <w:rsid w:val="00842570"/>
    <w:rsid w:val="00847D2A"/>
    <w:rsid w:val="00864206"/>
    <w:rsid w:val="00864B2D"/>
    <w:rsid w:val="008728F4"/>
    <w:rsid w:val="008740C2"/>
    <w:rsid w:val="00892F59"/>
    <w:rsid w:val="00894FD5"/>
    <w:rsid w:val="00895CCE"/>
    <w:rsid w:val="008A7132"/>
    <w:rsid w:val="008A7C5C"/>
    <w:rsid w:val="008B0D1D"/>
    <w:rsid w:val="008C4D4B"/>
    <w:rsid w:val="008D64BF"/>
    <w:rsid w:val="008F0AFC"/>
    <w:rsid w:val="008F473B"/>
    <w:rsid w:val="009012A4"/>
    <w:rsid w:val="00903F26"/>
    <w:rsid w:val="00903F93"/>
    <w:rsid w:val="00907A97"/>
    <w:rsid w:val="00914635"/>
    <w:rsid w:val="00914E18"/>
    <w:rsid w:val="00916933"/>
    <w:rsid w:val="00922611"/>
    <w:rsid w:val="00926258"/>
    <w:rsid w:val="00931356"/>
    <w:rsid w:val="00933CF6"/>
    <w:rsid w:val="00940E63"/>
    <w:rsid w:val="009430F6"/>
    <w:rsid w:val="00943288"/>
    <w:rsid w:val="00943C7A"/>
    <w:rsid w:val="00943C99"/>
    <w:rsid w:val="0094467D"/>
    <w:rsid w:val="009575BE"/>
    <w:rsid w:val="009601CB"/>
    <w:rsid w:val="0096739C"/>
    <w:rsid w:val="009673E4"/>
    <w:rsid w:val="00974942"/>
    <w:rsid w:val="00991A58"/>
    <w:rsid w:val="00991C10"/>
    <w:rsid w:val="00992940"/>
    <w:rsid w:val="00992A6F"/>
    <w:rsid w:val="00994309"/>
    <w:rsid w:val="00994362"/>
    <w:rsid w:val="009A0C1C"/>
    <w:rsid w:val="009A1A79"/>
    <w:rsid w:val="009A1ED3"/>
    <w:rsid w:val="009A32E8"/>
    <w:rsid w:val="009A479D"/>
    <w:rsid w:val="009C08D3"/>
    <w:rsid w:val="009C412E"/>
    <w:rsid w:val="009C5F0D"/>
    <w:rsid w:val="009C7AB9"/>
    <w:rsid w:val="009D25AD"/>
    <w:rsid w:val="009D3033"/>
    <w:rsid w:val="009D609A"/>
    <w:rsid w:val="009D61B0"/>
    <w:rsid w:val="009E1429"/>
    <w:rsid w:val="009E4189"/>
    <w:rsid w:val="009E58B6"/>
    <w:rsid w:val="009F0AD7"/>
    <w:rsid w:val="009F5576"/>
    <w:rsid w:val="009F681E"/>
    <w:rsid w:val="00A15DAF"/>
    <w:rsid w:val="00A17A1B"/>
    <w:rsid w:val="00A22A75"/>
    <w:rsid w:val="00A23478"/>
    <w:rsid w:val="00A309CB"/>
    <w:rsid w:val="00A326EB"/>
    <w:rsid w:val="00A357C8"/>
    <w:rsid w:val="00A35E8B"/>
    <w:rsid w:val="00A36D5F"/>
    <w:rsid w:val="00A52507"/>
    <w:rsid w:val="00A52CAD"/>
    <w:rsid w:val="00A5516F"/>
    <w:rsid w:val="00A75CC0"/>
    <w:rsid w:val="00A83FBE"/>
    <w:rsid w:val="00A83FC6"/>
    <w:rsid w:val="00A91BE8"/>
    <w:rsid w:val="00A95711"/>
    <w:rsid w:val="00AB6671"/>
    <w:rsid w:val="00AB6C17"/>
    <w:rsid w:val="00AC5CC4"/>
    <w:rsid w:val="00AD3D75"/>
    <w:rsid w:val="00AD7692"/>
    <w:rsid w:val="00AD7C15"/>
    <w:rsid w:val="00AE4F40"/>
    <w:rsid w:val="00AE697C"/>
    <w:rsid w:val="00AF120D"/>
    <w:rsid w:val="00B123D1"/>
    <w:rsid w:val="00B16481"/>
    <w:rsid w:val="00B17350"/>
    <w:rsid w:val="00B203E6"/>
    <w:rsid w:val="00B2105F"/>
    <w:rsid w:val="00B23812"/>
    <w:rsid w:val="00B32801"/>
    <w:rsid w:val="00B35060"/>
    <w:rsid w:val="00B47527"/>
    <w:rsid w:val="00B50ACA"/>
    <w:rsid w:val="00B61A01"/>
    <w:rsid w:val="00B62240"/>
    <w:rsid w:val="00B64F77"/>
    <w:rsid w:val="00B71ACA"/>
    <w:rsid w:val="00B756AD"/>
    <w:rsid w:val="00B75B82"/>
    <w:rsid w:val="00B768C8"/>
    <w:rsid w:val="00B80A27"/>
    <w:rsid w:val="00B83432"/>
    <w:rsid w:val="00B915E2"/>
    <w:rsid w:val="00B9397A"/>
    <w:rsid w:val="00B954B9"/>
    <w:rsid w:val="00BA3913"/>
    <w:rsid w:val="00BA3A05"/>
    <w:rsid w:val="00BA3FA0"/>
    <w:rsid w:val="00BA5C85"/>
    <w:rsid w:val="00BA6B15"/>
    <w:rsid w:val="00BB4E1D"/>
    <w:rsid w:val="00BC6B99"/>
    <w:rsid w:val="00BC6E32"/>
    <w:rsid w:val="00BD5AB4"/>
    <w:rsid w:val="00BE3C68"/>
    <w:rsid w:val="00BE543D"/>
    <w:rsid w:val="00BE681D"/>
    <w:rsid w:val="00BF205A"/>
    <w:rsid w:val="00BF3B05"/>
    <w:rsid w:val="00BF3E3A"/>
    <w:rsid w:val="00BF500D"/>
    <w:rsid w:val="00BF5A1F"/>
    <w:rsid w:val="00BF5F76"/>
    <w:rsid w:val="00BF60A5"/>
    <w:rsid w:val="00BF6D7E"/>
    <w:rsid w:val="00C023B7"/>
    <w:rsid w:val="00C06BAD"/>
    <w:rsid w:val="00C12CB6"/>
    <w:rsid w:val="00C25E78"/>
    <w:rsid w:val="00C33D71"/>
    <w:rsid w:val="00C33E9F"/>
    <w:rsid w:val="00C34239"/>
    <w:rsid w:val="00C4132C"/>
    <w:rsid w:val="00C419ED"/>
    <w:rsid w:val="00C46670"/>
    <w:rsid w:val="00C55A49"/>
    <w:rsid w:val="00C57D64"/>
    <w:rsid w:val="00C62B8B"/>
    <w:rsid w:val="00C63D40"/>
    <w:rsid w:val="00C647FC"/>
    <w:rsid w:val="00C66862"/>
    <w:rsid w:val="00C706FB"/>
    <w:rsid w:val="00C75C8B"/>
    <w:rsid w:val="00C82CE7"/>
    <w:rsid w:val="00C873A7"/>
    <w:rsid w:val="00C912C6"/>
    <w:rsid w:val="00C91534"/>
    <w:rsid w:val="00C95889"/>
    <w:rsid w:val="00C95C70"/>
    <w:rsid w:val="00C97982"/>
    <w:rsid w:val="00C97B8C"/>
    <w:rsid w:val="00C97F8E"/>
    <w:rsid w:val="00CA3C06"/>
    <w:rsid w:val="00CC560C"/>
    <w:rsid w:val="00CD238A"/>
    <w:rsid w:val="00CE1D5E"/>
    <w:rsid w:val="00CE4B15"/>
    <w:rsid w:val="00CE551D"/>
    <w:rsid w:val="00CF03D7"/>
    <w:rsid w:val="00CF16C5"/>
    <w:rsid w:val="00CF1F89"/>
    <w:rsid w:val="00CF2CE7"/>
    <w:rsid w:val="00CF67C6"/>
    <w:rsid w:val="00D01F47"/>
    <w:rsid w:val="00D02588"/>
    <w:rsid w:val="00D03695"/>
    <w:rsid w:val="00D04D7E"/>
    <w:rsid w:val="00D27B10"/>
    <w:rsid w:val="00D30314"/>
    <w:rsid w:val="00D34684"/>
    <w:rsid w:val="00D45EDF"/>
    <w:rsid w:val="00D51CAF"/>
    <w:rsid w:val="00D52557"/>
    <w:rsid w:val="00D57194"/>
    <w:rsid w:val="00D61CE2"/>
    <w:rsid w:val="00D61FF4"/>
    <w:rsid w:val="00D644C8"/>
    <w:rsid w:val="00D76751"/>
    <w:rsid w:val="00D81DB4"/>
    <w:rsid w:val="00D82E35"/>
    <w:rsid w:val="00D83180"/>
    <w:rsid w:val="00D843A5"/>
    <w:rsid w:val="00D847E6"/>
    <w:rsid w:val="00D851FC"/>
    <w:rsid w:val="00DA0CCD"/>
    <w:rsid w:val="00DA221B"/>
    <w:rsid w:val="00DA4865"/>
    <w:rsid w:val="00DA5A63"/>
    <w:rsid w:val="00DA62F6"/>
    <w:rsid w:val="00DA6476"/>
    <w:rsid w:val="00DB1287"/>
    <w:rsid w:val="00DB1CF2"/>
    <w:rsid w:val="00DB6747"/>
    <w:rsid w:val="00DC3F61"/>
    <w:rsid w:val="00DC64E9"/>
    <w:rsid w:val="00DD0B82"/>
    <w:rsid w:val="00DD131E"/>
    <w:rsid w:val="00DD5787"/>
    <w:rsid w:val="00DE1354"/>
    <w:rsid w:val="00DE1E48"/>
    <w:rsid w:val="00DE2135"/>
    <w:rsid w:val="00DE4A81"/>
    <w:rsid w:val="00DF6D09"/>
    <w:rsid w:val="00E0062F"/>
    <w:rsid w:val="00E118F0"/>
    <w:rsid w:val="00E168DE"/>
    <w:rsid w:val="00E27417"/>
    <w:rsid w:val="00E31737"/>
    <w:rsid w:val="00E34186"/>
    <w:rsid w:val="00E40835"/>
    <w:rsid w:val="00E43485"/>
    <w:rsid w:val="00E438C2"/>
    <w:rsid w:val="00E45F7F"/>
    <w:rsid w:val="00E55819"/>
    <w:rsid w:val="00E61D39"/>
    <w:rsid w:val="00E6301B"/>
    <w:rsid w:val="00E80406"/>
    <w:rsid w:val="00E817CE"/>
    <w:rsid w:val="00E84078"/>
    <w:rsid w:val="00E872E8"/>
    <w:rsid w:val="00E874E5"/>
    <w:rsid w:val="00E9103A"/>
    <w:rsid w:val="00EB342C"/>
    <w:rsid w:val="00EB535C"/>
    <w:rsid w:val="00ED0DCA"/>
    <w:rsid w:val="00ED5DF5"/>
    <w:rsid w:val="00EE2F9F"/>
    <w:rsid w:val="00EE7145"/>
    <w:rsid w:val="00F03252"/>
    <w:rsid w:val="00F03FA5"/>
    <w:rsid w:val="00F057E2"/>
    <w:rsid w:val="00F11277"/>
    <w:rsid w:val="00F11ED1"/>
    <w:rsid w:val="00F2390E"/>
    <w:rsid w:val="00F23F55"/>
    <w:rsid w:val="00F276D3"/>
    <w:rsid w:val="00F362B5"/>
    <w:rsid w:val="00F40F0A"/>
    <w:rsid w:val="00F42FB3"/>
    <w:rsid w:val="00F4458C"/>
    <w:rsid w:val="00F65AB3"/>
    <w:rsid w:val="00F75FBB"/>
    <w:rsid w:val="00F82A21"/>
    <w:rsid w:val="00F83484"/>
    <w:rsid w:val="00F86A16"/>
    <w:rsid w:val="00F95FDE"/>
    <w:rsid w:val="00F96268"/>
    <w:rsid w:val="00FA2626"/>
    <w:rsid w:val="00FB38BB"/>
    <w:rsid w:val="00FB4B18"/>
    <w:rsid w:val="00FB5A25"/>
    <w:rsid w:val="00FC151A"/>
    <w:rsid w:val="00FC18CE"/>
    <w:rsid w:val="00FC2DB1"/>
    <w:rsid w:val="00FC6DF2"/>
    <w:rsid w:val="00FD0D01"/>
    <w:rsid w:val="00FD176A"/>
    <w:rsid w:val="00FD1C47"/>
    <w:rsid w:val="00FD37FF"/>
    <w:rsid w:val="00FD4A46"/>
    <w:rsid w:val="00FD5441"/>
    <w:rsid w:val="00FD74EC"/>
    <w:rsid w:val="00FD76DC"/>
    <w:rsid w:val="00FE1801"/>
    <w:rsid w:val="00FE30BA"/>
    <w:rsid w:val="00FE398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6" type="connector" idref="#Straight Arrow Connector 11"/>
        <o:r id="V:Rule7" type="connector" idref="#AutoShape 18"/>
        <o:r id="V:Rule8" type="connector" idref="#Straight Arrow Connector 15"/>
        <o:r id="V:Rule9" type="connector" idref="#Straight Arrow Connector 7"/>
        <o:r id="V:Rule10" type="connector" idref="#Straight Arrow Connector 13"/>
      </o:rules>
      <o:regrouptable v:ext="edit">
        <o:entry new="1" old="0"/>
      </o:regrouptable>
    </o:shapelayout>
  </w:shapeDefaults>
  <w:decimalSymbol w:val="."/>
  <w:listSeparator w:val=","/>
  <w14:docId w14:val="2597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0" w:defSemiHidden="0" w:defUnhideWhenUsed="0" w:defQFormat="0" w:count="276">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Hyperlink"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0801"/>
    <w:pPr>
      <w:spacing w:after="240"/>
      <w:ind w:left="720"/>
    </w:pPr>
    <w:rPr>
      <w:rFonts w:eastAsia="Times New Roman"/>
      <w:color w:val="000000"/>
      <w:sz w:val="20"/>
      <w:szCs w:val="20"/>
    </w:rPr>
  </w:style>
  <w:style w:type="paragraph" w:styleId="Heading1">
    <w:name w:val="heading 1"/>
    <w:basedOn w:val="Normal"/>
    <w:link w:val="Heading1Char"/>
    <w:uiPriority w:val="99"/>
    <w:qFormat/>
    <w:rsid w:val="00000801"/>
    <w:pPr>
      <w:keepNext/>
      <w:numPr>
        <w:numId w:val="2"/>
      </w:numPr>
      <w:shd w:val="clear" w:color="auto" w:fill="C6D9F1"/>
      <w:spacing w:before="240"/>
      <w:ind w:left="0"/>
      <w:jc w:val="center"/>
      <w:outlineLvl w:val="0"/>
    </w:pPr>
    <w:rPr>
      <w:b/>
      <w:bCs/>
      <w:kern w:val="36"/>
      <w:sz w:val="24"/>
      <w:szCs w:val="24"/>
    </w:rPr>
  </w:style>
  <w:style w:type="paragraph" w:styleId="Heading2">
    <w:name w:val="heading 2"/>
    <w:basedOn w:val="Normal"/>
    <w:link w:val="Heading2Char"/>
    <w:uiPriority w:val="99"/>
    <w:qFormat/>
    <w:rsid w:val="00375189"/>
    <w:pPr>
      <w:keepNext/>
      <w:numPr>
        <w:ilvl w:val="1"/>
        <w:numId w:val="2"/>
      </w:numPr>
      <w:tabs>
        <w:tab w:val="left" w:pos="360"/>
      </w:tabs>
      <w:spacing w:before="120" w:after="0"/>
      <w:ind w:left="360"/>
      <w:outlineLvl w:val="1"/>
    </w:pPr>
    <w:rPr>
      <w:b/>
      <w:kern w:val="36"/>
    </w:rPr>
  </w:style>
  <w:style w:type="paragraph" w:styleId="Heading3">
    <w:name w:val="heading 3"/>
    <w:basedOn w:val="Normal"/>
    <w:next w:val="Normal"/>
    <w:link w:val="Heading3Char"/>
    <w:uiPriority w:val="99"/>
    <w:qFormat/>
    <w:rsid w:val="00FE30BA"/>
    <w:pPr>
      <w:keepNext/>
      <w:keepLines/>
      <w:numPr>
        <w:ilvl w:val="2"/>
        <w:numId w:val="2"/>
      </w:numPr>
      <w:suppressAutoHyphens/>
      <w:spacing w:before="200" w:after="0"/>
      <w:outlineLvl w:val="2"/>
    </w:pPr>
    <w:rPr>
      <w:bCs/>
      <w:i/>
      <w:szCs w:val="24"/>
      <w:lang w:eastAsia="ar-SA"/>
    </w:rPr>
  </w:style>
  <w:style w:type="paragraph" w:styleId="Heading4">
    <w:name w:val="heading 4"/>
    <w:basedOn w:val="Normal"/>
    <w:next w:val="Normal"/>
    <w:link w:val="Heading4Char"/>
    <w:uiPriority w:val="99"/>
    <w:qFormat/>
    <w:rsid w:val="009F0AD7"/>
    <w:pPr>
      <w:keepNext/>
      <w:keepLines/>
      <w:numPr>
        <w:ilvl w:val="3"/>
        <w:numId w:val="2"/>
      </w:numPr>
      <w:spacing w:before="200" w:after="0"/>
      <w:outlineLvl w:val="3"/>
    </w:pPr>
    <w:rPr>
      <w:rFonts w:ascii="Cambria" w:hAnsi="Cambria"/>
      <w:b/>
      <w:bCs/>
      <w:i/>
      <w:iCs/>
      <w:color w:val="4F81BD"/>
    </w:rPr>
  </w:style>
  <w:style w:type="paragraph" w:styleId="Heading5">
    <w:name w:val="heading 5"/>
    <w:basedOn w:val="Normal"/>
    <w:next w:val="Normal"/>
    <w:link w:val="Heading5Char"/>
    <w:uiPriority w:val="99"/>
    <w:qFormat/>
    <w:rsid w:val="009F0AD7"/>
    <w:pPr>
      <w:keepNext/>
      <w:keepLines/>
      <w:numPr>
        <w:ilvl w:val="4"/>
        <w:numId w:val="2"/>
      </w:numPr>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9F0AD7"/>
    <w:pPr>
      <w:keepNext/>
      <w:keepLines/>
      <w:numPr>
        <w:ilvl w:val="5"/>
        <w:numId w:val="2"/>
      </w:numPr>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9F0AD7"/>
    <w:pPr>
      <w:keepNext/>
      <w:keepLines/>
      <w:numPr>
        <w:ilvl w:val="6"/>
        <w:numId w:val="2"/>
      </w:numPr>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9F0AD7"/>
    <w:pPr>
      <w:keepNext/>
      <w:keepLines/>
      <w:numPr>
        <w:ilvl w:val="7"/>
        <w:numId w:val="2"/>
      </w:numPr>
      <w:spacing w:before="200" w:after="0"/>
      <w:outlineLvl w:val="7"/>
    </w:pPr>
    <w:rPr>
      <w:rFonts w:ascii="Cambria" w:hAnsi="Cambria"/>
      <w:color w:val="404040"/>
    </w:rPr>
  </w:style>
  <w:style w:type="paragraph" w:styleId="Heading9">
    <w:name w:val="heading 9"/>
    <w:basedOn w:val="Normal"/>
    <w:next w:val="Normal"/>
    <w:link w:val="Heading9Char"/>
    <w:uiPriority w:val="99"/>
    <w:qFormat/>
    <w:rsid w:val="009F0AD7"/>
    <w:pPr>
      <w:keepNext/>
      <w:keepLines/>
      <w:numPr>
        <w:ilvl w:val="8"/>
        <w:numId w:val="2"/>
      </w:numPr>
      <w:spacing w:before="200" w:after="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0801"/>
    <w:rPr>
      <w:rFonts w:eastAsia="Times New Roman" w:cs="Times New Roman"/>
      <w:b/>
      <w:bCs/>
      <w:color w:val="000000"/>
      <w:kern w:val="36"/>
      <w:sz w:val="24"/>
      <w:szCs w:val="24"/>
      <w:shd w:val="clear" w:color="auto" w:fill="C6D9F1"/>
    </w:rPr>
  </w:style>
  <w:style w:type="character" w:customStyle="1" w:styleId="Heading2Char">
    <w:name w:val="Heading 2 Char"/>
    <w:basedOn w:val="DefaultParagraphFont"/>
    <w:link w:val="Heading2"/>
    <w:uiPriority w:val="99"/>
    <w:locked/>
    <w:rsid w:val="00375189"/>
    <w:rPr>
      <w:rFonts w:eastAsia="Times New Roman" w:cs="Times New Roman"/>
      <w:b/>
      <w:color w:val="000000"/>
      <w:kern w:val="36"/>
      <w:sz w:val="20"/>
      <w:szCs w:val="20"/>
    </w:rPr>
  </w:style>
  <w:style w:type="character" w:customStyle="1" w:styleId="Heading3Char">
    <w:name w:val="Heading 3 Char"/>
    <w:basedOn w:val="DefaultParagraphFont"/>
    <w:link w:val="Heading3"/>
    <w:uiPriority w:val="99"/>
    <w:locked/>
    <w:rsid w:val="00FE30BA"/>
    <w:rPr>
      <w:rFonts w:eastAsia="Times New Roman" w:cs="Times New Roman"/>
      <w:bCs/>
      <w:i/>
      <w:color w:val="000000"/>
      <w:sz w:val="24"/>
      <w:szCs w:val="24"/>
      <w:lang w:eastAsia="ar-SA" w:bidi="ar-SA"/>
    </w:rPr>
  </w:style>
  <w:style w:type="character" w:customStyle="1" w:styleId="Heading4Char">
    <w:name w:val="Heading 4 Char"/>
    <w:basedOn w:val="DefaultParagraphFont"/>
    <w:link w:val="Heading4"/>
    <w:uiPriority w:val="99"/>
    <w:semiHidden/>
    <w:locked/>
    <w:rsid w:val="009F0AD7"/>
    <w:rPr>
      <w:rFonts w:ascii="Cambria" w:hAnsi="Cambria" w:cs="Times New Roman"/>
      <w:b/>
      <w:bCs/>
      <w:i/>
      <w:iCs/>
      <w:color w:val="4F81BD"/>
    </w:rPr>
  </w:style>
  <w:style w:type="character" w:customStyle="1" w:styleId="Heading5Char">
    <w:name w:val="Heading 5 Char"/>
    <w:basedOn w:val="DefaultParagraphFont"/>
    <w:link w:val="Heading5"/>
    <w:uiPriority w:val="99"/>
    <w:semiHidden/>
    <w:locked/>
    <w:rsid w:val="009F0AD7"/>
    <w:rPr>
      <w:rFonts w:ascii="Cambria" w:hAnsi="Cambria" w:cs="Times New Roman"/>
      <w:color w:val="243F60"/>
    </w:rPr>
  </w:style>
  <w:style w:type="character" w:customStyle="1" w:styleId="Heading6Char">
    <w:name w:val="Heading 6 Char"/>
    <w:basedOn w:val="DefaultParagraphFont"/>
    <w:link w:val="Heading6"/>
    <w:uiPriority w:val="99"/>
    <w:semiHidden/>
    <w:locked/>
    <w:rsid w:val="009F0AD7"/>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9F0AD7"/>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9F0AD7"/>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9F0AD7"/>
    <w:rPr>
      <w:rFonts w:ascii="Cambria" w:hAnsi="Cambria" w:cs="Times New Roman"/>
      <w:i/>
      <w:iCs/>
      <w:color w:val="404040"/>
      <w:sz w:val="20"/>
      <w:szCs w:val="20"/>
    </w:rPr>
  </w:style>
  <w:style w:type="character" w:styleId="Hyperlink">
    <w:name w:val="Hyperlink"/>
    <w:basedOn w:val="DefaultParagraphFont"/>
    <w:uiPriority w:val="99"/>
    <w:rsid w:val="006D4578"/>
    <w:rPr>
      <w:rFonts w:cs="Times New Roman"/>
      <w:color w:val="000099"/>
      <w:u w:val="single"/>
    </w:rPr>
  </w:style>
  <w:style w:type="character" w:styleId="FollowedHyperlink">
    <w:name w:val="FollowedHyperlink"/>
    <w:basedOn w:val="DefaultParagraphFont"/>
    <w:uiPriority w:val="99"/>
    <w:semiHidden/>
    <w:rsid w:val="006D4578"/>
    <w:rPr>
      <w:rFonts w:cs="Times New Roman"/>
      <w:color w:val="000099"/>
      <w:u w:val="single"/>
    </w:rPr>
  </w:style>
  <w:style w:type="paragraph" w:customStyle="1" w:styleId="para">
    <w:name w:val="para"/>
    <w:basedOn w:val="Normal"/>
    <w:uiPriority w:val="99"/>
    <w:rsid w:val="006D4578"/>
    <w:pPr>
      <w:spacing w:before="144" w:after="144"/>
    </w:pPr>
    <w:rPr>
      <w:rFonts w:ascii="Times New Roman" w:hAnsi="Times New Roman"/>
      <w:sz w:val="24"/>
      <w:szCs w:val="24"/>
    </w:rPr>
  </w:style>
  <w:style w:type="paragraph" w:styleId="NormalWeb">
    <w:name w:val="Normal (Web)"/>
    <w:basedOn w:val="Normal"/>
    <w:uiPriority w:val="99"/>
    <w:rsid w:val="006D4578"/>
    <w:pPr>
      <w:spacing w:before="100" w:beforeAutospacing="1" w:after="100" w:afterAutospacing="1"/>
    </w:pPr>
    <w:rPr>
      <w:rFonts w:ascii="Times New Roman" w:hAnsi="Times New Roman"/>
      <w:sz w:val="24"/>
      <w:szCs w:val="24"/>
    </w:rPr>
  </w:style>
  <w:style w:type="paragraph" w:customStyle="1" w:styleId="coursename">
    <w:name w:val="coursename"/>
    <w:basedOn w:val="Normal"/>
    <w:uiPriority w:val="99"/>
    <w:rsid w:val="006D4578"/>
    <w:pPr>
      <w:spacing w:after="0" w:line="264" w:lineRule="auto"/>
      <w:ind w:right="204"/>
    </w:pPr>
    <w:rPr>
      <w:rFonts w:ascii="Times New Roman" w:hAnsi="Times New Roman"/>
      <w:b/>
      <w:bCs/>
      <w:sz w:val="31"/>
      <w:szCs w:val="31"/>
    </w:rPr>
  </w:style>
  <w:style w:type="paragraph" w:customStyle="1" w:styleId="entrytime">
    <w:name w:val="entrytime"/>
    <w:basedOn w:val="Normal"/>
    <w:uiPriority w:val="99"/>
    <w:rsid w:val="006D4578"/>
    <w:pPr>
      <w:spacing w:before="100" w:beforeAutospacing="1" w:after="100" w:afterAutospacing="1"/>
    </w:pPr>
    <w:rPr>
      <w:rFonts w:ascii="Times New Roman" w:hAnsi="Times New Roman"/>
      <w:sz w:val="24"/>
      <w:szCs w:val="24"/>
    </w:rPr>
  </w:style>
  <w:style w:type="paragraph" w:customStyle="1" w:styleId="description">
    <w:name w:val="description"/>
    <w:basedOn w:val="Normal"/>
    <w:uiPriority w:val="99"/>
    <w:rsid w:val="006D4578"/>
    <w:pPr>
      <w:spacing w:before="100" w:beforeAutospacing="1" w:after="100" w:afterAutospacing="1"/>
    </w:pPr>
    <w:rPr>
      <w:rFonts w:ascii="Times New Roman" w:hAnsi="Times New Roman"/>
      <w:sz w:val="24"/>
      <w:szCs w:val="24"/>
    </w:rPr>
  </w:style>
  <w:style w:type="paragraph" w:customStyle="1" w:styleId="description2">
    <w:name w:val="description2"/>
    <w:basedOn w:val="Normal"/>
    <w:uiPriority w:val="99"/>
    <w:rsid w:val="006D4578"/>
    <w:pPr>
      <w:spacing w:before="100" w:beforeAutospacing="1" w:after="100" w:afterAutospacing="1"/>
    </w:pPr>
    <w:rPr>
      <w:rFonts w:ascii="Times New Roman" w:hAnsi="Times New Roman"/>
      <w:sz w:val="24"/>
      <w:szCs w:val="24"/>
    </w:rPr>
  </w:style>
  <w:style w:type="paragraph" w:customStyle="1" w:styleId="paragraph">
    <w:name w:val="paragraph"/>
    <w:basedOn w:val="Normal"/>
    <w:uiPriority w:val="99"/>
    <w:rsid w:val="006D4578"/>
    <w:pPr>
      <w:spacing w:before="82" w:after="82"/>
    </w:pPr>
    <w:rPr>
      <w:rFonts w:ascii="Times New Roman" w:hAnsi="Times New Roman"/>
      <w:sz w:val="24"/>
      <w:szCs w:val="24"/>
    </w:rPr>
  </w:style>
  <w:style w:type="paragraph" w:customStyle="1" w:styleId="hilite">
    <w:name w:val="hilite"/>
    <w:basedOn w:val="Normal"/>
    <w:uiPriority w:val="99"/>
    <w:rsid w:val="006D4578"/>
    <w:pPr>
      <w:shd w:val="clear" w:color="auto" w:fill="FFFFCC"/>
      <w:spacing w:before="100" w:beforeAutospacing="1" w:after="100" w:afterAutospacing="1"/>
    </w:pPr>
    <w:rPr>
      <w:rFonts w:ascii="Times New Roman" w:hAnsi="Times New Roman"/>
      <w:sz w:val="24"/>
      <w:szCs w:val="24"/>
    </w:rPr>
  </w:style>
  <w:style w:type="paragraph" w:customStyle="1" w:styleId="alert">
    <w:name w:val="alert"/>
    <w:basedOn w:val="Normal"/>
    <w:uiPriority w:val="99"/>
    <w:rsid w:val="006D4578"/>
    <w:pPr>
      <w:spacing w:before="100" w:beforeAutospacing="1" w:after="100" w:afterAutospacing="1"/>
    </w:pPr>
    <w:rPr>
      <w:rFonts w:ascii="Times New Roman" w:hAnsi="Times New Roman"/>
      <w:color w:val="FF0000"/>
      <w:sz w:val="24"/>
      <w:szCs w:val="24"/>
    </w:rPr>
  </w:style>
  <w:style w:type="paragraph" w:customStyle="1" w:styleId="textsmall">
    <w:name w:val="textsmall"/>
    <w:basedOn w:val="Normal"/>
    <w:uiPriority w:val="99"/>
    <w:rsid w:val="006D4578"/>
    <w:pPr>
      <w:spacing w:before="100" w:beforeAutospacing="1" w:after="100" w:afterAutospacing="1"/>
    </w:pPr>
    <w:rPr>
      <w:rFonts w:ascii="Times New Roman" w:hAnsi="Times New Roman"/>
      <w:sz w:val="19"/>
      <w:szCs w:val="19"/>
    </w:rPr>
  </w:style>
  <w:style w:type="paragraph" w:customStyle="1" w:styleId="textsmall2">
    <w:name w:val="textsmall2"/>
    <w:basedOn w:val="Normal"/>
    <w:uiPriority w:val="99"/>
    <w:rsid w:val="006D4578"/>
    <w:pPr>
      <w:spacing w:before="100" w:beforeAutospacing="1" w:after="100" w:afterAutospacing="1"/>
    </w:pPr>
    <w:rPr>
      <w:rFonts w:ascii="Times New Roman" w:hAnsi="Times New Roman"/>
    </w:rPr>
  </w:style>
  <w:style w:type="paragraph" w:customStyle="1" w:styleId="big">
    <w:name w:val="big"/>
    <w:basedOn w:val="Normal"/>
    <w:uiPriority w:val="99"/>
    <w:rsid w:val="006D4578"/>
    <w:pPr>
      <w:spacing w:before="100" w:beforeAutospacing="1" w:after="100" w:afterAutospacing="1"/>
    </w:pPr>
    <w:rPr>
      <w:rFonts w:ascii="Arial" w:hAnsi="Arial" w:cs="Arial"/>
      <w:b/>
      <w:bCs/>
      <w:sz w:val="26"/>
      <w:szCs w:val="26"/>
    </w:rPr>
  </w:style>
  <w:style w:type="paragraph" w:customStyle="1" w:styleId="boldme">
    <w:name w:val="boldme"/>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alignmiddle">
    <w:name w:val="alignmiddle"/>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closewindow">
    <w:name w:val="closewindow"/>
    <w:basedOn w:val="Normal"/>
    <w:uiPriority w:val="99"/>
    <w:rsid w:val="006D4578"/>
    <w:pPr>
      <w:shd w:val="clear" w:color="auto" w:fill="E4EAEF"/>
      <w:spacing w:after="0"/>
      <w:ind w:right="-136"/>
    </w:pPr>
    <w:rPr>
      <w:rFonts w:ascii="Times New Roman" w:hAnsi="Times New Roman"/>
      <w:sz w:val="24"/>
      <w:szCs w:val="24"/>
    </w:rPr>
  </w:style>
  <w:style w:type="paragraph" w:customStyle="1" w:styleId="hideme">
    <w:name w:val="hideme"/>
    <w:basedOn w:val="Normal"/>
    <w:uiPriority w:val="99"/>
    <w:rsid w:val="006D4578"/>
    <w:pPr>
      <w:spacing w:before="100" w:beforeAutospacing="1" w:after="100" w:afterAutospacing="1"/>
    </w:pPr>
    <w:rPr>
      <w:rFonts w:ascii="Times New Roman" w:hAnsi="Times New Roman"/>
      <w:vanish/>
      <w:sz w:val="24"/>
      <w:szCs w:val="24"/>
    </w:rPr>
  </w:style>
  <w:style w:type="paragraph" w:customStyle="1" w:styleId="showme">
    <w:name w:val="showme"/>
    <w:basedOn w:val="Normal"/>
    <w:uiPriority w:val="99"/>
    <w:rsid w:val="006D4578"/>
    <w:pPr>
      <w:spacing w:before="100" w:beforeAutospacing="1" w:after="100" w:afterAutospacing="1"/>
    </w:pPr>
    <w:rPr>
      <w:rFonts w:ascii="Times New Roman" w:hAnsi="Times New Roman"/>
      <w:sz w:val="24"/>
      <w:szCs w:val="24"/>
    </w:rPr>
  </w:style>
  <w:style w:type="paragraph" w:customStyle="1" w:styleId="hideme2">
    <w:name w:val="hideme2"/>
    <w:basedOn w:val="Normal"/>
    <w:uiPriority w:val="99"/>
    <w:rsid w:val="006D4578"/>
    <w:pPr>
      <w:spacing w:before="100" w:beforeAutospacing="1" w:after="100" w:afterAutospacing="1"/>
    </w:pPr>
    <w:rPr>
      <w:rFonts w:ascii="Times New Roman" w:hAnsi="Times New Roman"/>
      <w:vanish/>
      <w:sz w:val="24"/>
      <w:szCs w:val="24"/>
    </w:rPr>
  </w:style>
  <w:style w:type="paragraph" w:customStyle="1" w:styleId="hideoff">
    <w:name w:val="hideoff"/>
    <w:basedOn w:val="Normal"/>
    <w:uiPriority w:val="99"/>
    <w:rsid w:val="006D4578"/>
    <w:pPr>
      <w:spacing w:before="100" w:beforeAutospacing="1" w:after="100" w:afterAutospacing="1"/>
    </w:pPr>
    <w:rPr>
      <w:rFonts w:ascii="Times New Roman" w:hAnsi="Times New Roman"/>
      <w:sz w:val="24"/>
      <w:szCs w:val="24"/>
    </w:rPr>
  </w:style>
  <w:style w:type="paragraph" w:customStyle="1" w:styleId="paragraphwide">
    <w:name w:val="paragraphwide"/>
    <w:basedOn w:val="Normal"/>
    <w:uiPriority w:val="99"/>
    <w:rsid w:val="006D4578"/>
    <w:pPr>
      <w:spacing w:before="82" w:after="82"/>
    </w:pPr>
    <w:rPr>
      <w:rFonts w:ascii="Times New Roman" w:hAnsi="Times New Roman"/>
      <w:sz w:val="24"/>
      <w:szCs w:val="24"/>
    </w:rPr>
  </w:style>
  <w:style w:type="paragraph" w:customStyle="1" w:styleId="padme">
    <w:name w:val="padme"/>
    <w:basedOn w:val="Normal"/>
    <w:uiPriority w:val="99"/>
    <w:rsid w:val="006D4578"/>
    <w:pPr>
      <w:spacing w:before="100" w:beforeAutospacing="1" w:after="100" w:afterAutospacing="1"/>
    </w:pPr>
    <w:rPr>
      <w:rFonts w:ascii="Times New Roman" w:hAnsi="Times New Roman"/>
      <w:sz w:val="24"/>
      <w:szCs w:val="24"/>
    </w:rPr>
  </w:style>
  <w:style w:type="paragraph" w:customStyle="1" w:styleId="padme2">
    <w:name w:val="padme2"/>
    <w:basedOn w:val="Normal"/>
    <w:uiPriority w:val="99"/>
    <w:rsid w:val="006D4578"/>
    <w:pPr>
      <w:spacing w:before="100" w:beforeAutospacing="1" w:after="100" w:afterAutospacing="1"/>
    </w:pPr>
    <w:rPr>
      <w:rFonts w:ascii="Times New Roman" w:hAnsi="Times New Roman"/>
      <w:sz w:val="24"/>
      <w:szCs w:val="24"/>
    </w:rPr>
  </w:style>
  <w:style w:type="paragraph" w:customStyle="1" w:styleId="emptylist">
    <w:name w:val="emptylist"/>
    <w:basedOn w:val="Normal"/>
    <w:uiPriority w:val="99"/>
    <w:rsid w:val="006D4578"/>
    <w:pPr>
      <w:shd w:val="clear" w:color="auto" w:fill="EEEEEE"/>
      <w:spacing w:before="109" w:after="109"/>
    </w:pPr>
    <w:rPr>
      <w:rFonts w:ascii="Times New Roman" w:hAnsi="Times New Roman"/>
      <w:sz w:val="26"/>
      <w:szCs w:val="26"/>
    </w:rPr>
  </w:style>
  <w:style w:type="paragraph" w:customStyle="1" w:styleId="success">
    <w:name w:val="success"/>
    <w:basedOn w:val="Normal"/>
    <w:uiPriority w:val="99"/>
    <w:rsid w:val="006D4578"/>
    <w:pPr>
      <w:pBdr>
        <w:top w:val="single" w:sz="6" w:space="2" w:color="FF9900"/>
        <w:left w:val="single" w:sz="6" w:space="14" w:color="FF9900"/>
        <w:bottom w:val="single" w:sz="6" w:space="2" w:color="FF9900"/>
        <w:right w:val="single" w:sz="6" w:space="2" w:color="FF9900"/>
      </w:pBdr>
      <w:shd w:val="clear" w:color="auto" w:fill="FFFF99"/>
      <w:spacing w:before="82" w:after="0"/>
    </w:pPr>
    <w:rPr>
      <w:rFonts w:ascii="Times New Roman" w:hAnsi="Times New Roman"/>
      <w:sz w:val="24"/>
      <w:szCs w:val="24"/>
    </w:rPr>
  </w:style>
  <w:style w:type="paragraph" w:customStyle="1" w:styleId="errordiv">
    <w:name w:val="errordiv"/>
    <w:basedOn w:val="Normal"/>
    <w:uiPriority w:val="99"/>
    <w:rsid w:val="006D4578"/>
    <w:pPr>
      <w:spacing w:before="100" w:beforeAutospacing="1" w:after="100" w:afterAutospacing="1"/>
    </w:pPr>
    <w:rPr>
      <w:rFonts w:ascii="Times New Roman" w:hAnsi="Times New Roman"/>
      <w:color w:val="FF0000"/>
      <w:sz w:val="24"/>
      <w:szCs w:val="24"/>
    </w:rPr>
  </w:style>
  <w:style w:type="paragraph" w:customStyle="1" w:styleId="errordiv2">
    <w:name w:val="errordiv2"/>
    <w:basedOn w:val="Normal"/>
    <w:uiPriority w:val="99"/>
    <w:rsid w:val="006D4578"/>
    <w:pPr>
      <w:pBdr>
        <w:top w:val="single" w:sz="6" w:space="2" w:color="FF0000"/>
        <w:left w:val="single" w:sz="6" w:space="27" w:color="FF0000"/>
        <w:bottom w:val="single" w:sz="6" w:space="2" w:color="FF0000"/>
        <w:right w:val="single" w:sz="6" w:space="2" w:color="FF0000"/>
      </w:pBdr>
      <w:shd w:val="clear" w:color="auto" w:fill="FFFFCC"/>
      <w:spacing w:before="82" w:after="82"/>
    </w:pPr>
    <w:rPr>
      <w:rFonts w:ascii="Times New Roman" w:hAnsi="Times New Roman"/>
      <w:color w:val="FF0000"/>
      <w:sz w:val="24"/>
      <w:szCs w:val="24"/>
    </w:rPr>
  </w:style>
  <w:style w:type="paragraph" w:customStyle="1" w:styleId="fyi">
    <w:name w:val="fyi"/>
    <w:basedOn w:val="Normal"/>
    <w:uiPriority w:val="99"/>
    <w:rsid w:val="006D4578"/>
    <w:pPr>
      <w:pBdr>
        <w:top w:val="single" w:sz="6" w:space="2" w:color="66CCFF"/>
        <w:left w:val="single" w:sz="6" w:space="27" w:color="66CCFF"/>
        <w:bottom w:val="single" w:sz="6" w:space="2" w:color="66CCFF"/>
        <w:right w:val="single" w:sz="6" w:space="2" w:color="66CCFF"/>
      </w:pBdr>
      <w:shd w:val="clear" w:color="auto" w:fill="C5E1EB"/>
      <w:spacing w:before="82" w:after="82"/>
    </w:pPr>
    <w:rPr>
      <w:rFonts w:ascii="Times New Roman" w:hAnsi="Times New Roman"/>
      <w:sz w:val="24"/>
      <w:szCs w:val="24"/>
    </w:rPr>
  </w:style>
  <w:style w:type="paragraph" w:customStyle="1" w:styleId="cselect">
    <w:name w:val="cselect"/>
    <w:basedOn w:val="Normal"/>
    <w:uiPriority w:val="99"/>
    <w:rsid w:val="006D4578"/>
    <w:pPr>
      <w:spacing w:before="100" w:beforeAutospacing="1" w:after="100" w:afterAutospacing="1"/>
    </w:pPr>
    <w:rPr>
      <w:rFonts w:ascii="Times New Roman" w:hAnsi="Times New Roman"/>
      <w:sz w:val="24"/>
      <w:szCs w:val="24"/>
    </w:rPr>
  </w:style>
  <w:style w:type="paragraph" w:customStyle="1" w:styleId="cselect2">
    <w:name w:val="cselect2"/>
    <w:basedOn w:val="Normal"/>
    <w:uiPriority w:val="99"/>
    <w:rsid w:val="006D4578"/>
    <w:pPr>
      <w:spacing w:before="100" w:beforeAutospacing="1" w:after="100" w:afterAutospacing="1"/>
    </w:pPr>
    <w:rPr>
      <w:rFonts w:ascii="Times New Roman" w:hAnsi="Times New Roman"/>
      <w:sz w:val="24"/>
      <w:szCs w:val="24"/>
    </w:rPr>
  </w:style>
  <w:style w:type="paragraph" w:customStyle="1" w:styleId="desc">
    <w:name w:val="desc"/>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descapplet">
    <w:name w:val="descapplet"/>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descform">
    <w:name w:val="descform"/>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titlewide">
    <w:name w:val="titlewide"/>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text">
    <w:name w:val="text"/>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textwide">
    <w:name w:val="textwide"/>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rightborderbold">
    <w:name w:val="rightborderbold"/>
    <w:basedOn w:val="Normal"/>
    <w:uiPriority w:val="99"/>
    <w:rsid w:val="006D4578"/>
    <w:pPr>
      <w:pBdr>
        <w:right w:val="dotted" w:sz="6" w:space="0" w:color="979797"/>
      </w:pBdr>
      <w:spacing w:before="100" w:beforeAutospacing="1" w:after="100" w:afterAutospacing="1"/>
    </w:pPr>
    <w:rPr>
      <w:rFonts w:ascii="Times New Roman" w:hAnsi="Times New Roman"/>
      <w:sz w:val="24"/>
      <w:szCs w:val="24"/>
    </w:rPr>
  </w:style>
  <w:style w:type="paragraph" w:customStyle="1" w:styleId="rightborder">
    <w:name w:val="rightborder"/>
    <w:basedOn w:val="Normal"/>
    <w:uiPriority w:val="99"/>
    <w:rsid w:val="006D4578"/>
    <w:pPr>
      <w:pBdr>
        <w:right w:val="single" w:sz="12" w:space="0" w:color="000000"/>
      </w:pBdr>
      <w:spacing w:before="100" w:beforeAutospacing="1" w:after="100" w:afterAutospacing="1"/>
    </w:pPr>
    <w:rPr>
      <w:rFonts w:ascii="Times New Roman" w:hAnsi="Times New Roman"/>
      <w:sz w:val="24"/>
      <w:szCs w:val="24"/>
    </w:rPr>
  </w:style>
  <w:style w:type="paragraph" w:customStyle="1" w:styleId="move">
    <w:name w:val="move"/>
    <w:basedOn w:val="Normal"/>
    <w:uiPriority w:val="99"/>
    <w:rsid w:val="006D4578"/>
    <w:pPr>
      <w:pBdr>
        <w:right w:val="single" w:sz="6" w:space="2" w:color="BDBDBD"/>
      </w:pBdr>
      <w:spacing w:before="100" w:beforeAutospacing="1" w:after="100" w:afterAutospacing="1"/>
      <w:jc w:val="center"/>
    </w:pPr>
    <w:rPr>
      <w:rFonts w:ascii="Times New Roman" w:hAnsi="Times New Roman"/>
      <w:sz w:val="17"/>
      <w:szCs w:val="17"/>
    </w:rPr>
  </w:style>
  <w:style w:type="paragraph" w:customStyle="1" w:styleId="move3">
    <w:name w:val="move3"/>
    <w:basedOn w:val="Normal"/>
    <w:uiPriority w:val="99"/>
    <w:rsid w:val="006D4578"/>
    <w:pPr>
      <w:pBdr>
        <w:right w:val="single" w:sz="6" w:space="2" w:color="BDBDBD"/>
      </w:pBdr>
      <w:spacing w:before="100" w:beforeAutospacing="1" w:after="100" w:afterAutospacing="1"/>
      <w:jc w:val="center"/>
    </w:pPr>
    <w:rPr>
      <w:rFonts w:ascii="Times New Roman" w:hAnsi="Times New Roman"/>
      <w:sz w:val="17"/>
      <w:szCs w:val="17"/>
    </w:rPr>
  </w:style>
  <w:style w:type="paragraph" w:customStyle="1" w:styleId="divider2">
    <w:name w:val="divider2"/>
    <w:basedOn w:val="Normal"/>
    <w:uiPriority w:val="99"/>
    <w:rsid w:val="006D4578"/>
    <w:pPr>
      <w:pBdr>
        <w:bottom w:val="single" w:sz="6" w:space="0" w:color="BDBDBD"/>
      </w:pBdr>
      <w:spacing w:before="100" w:beforeAutospacing="1" w:after="100" w:afterAutospacing="1"/>
    </w:pPr>
    <w:rPr>
      <w:rFonts w:ascii="Times New Roman" w:hAnsi="Times New Roman"/>
      <w:sz w:val="24"/>
      <w:szCs w:val="24"/>
    </w:rPr>
  </w:style>
  <w:style w:type="paragraph" w:customStyle="1" w:styleId="cellwidth">
    <w:name w:val="cellwidth"/>
    <w:basedOn w:val="Normal"/>
    <w:uiPriority w:val="99"/>
    <w:rsid w:val="006D4578"/>
    <w:pPr>
      <w:spacing w:before="100" w:beforeAutospacing="1" w:after="100" w:afterAutospacing="1"/>
    </w:pPr>
    <w:rPr>
      <w:rFonts w:ascii="Times New Roman" w:hAnsi="Times New Roman"/>
      <w:sz w:val="24"/>
      <w:szCs w:val="24"/>
    </w:rPr>
  </w:style>
  <w:style w:type="paragraph" w:customStyle="1" w:styleId="hideoverflow">
    <w:name w:val="hideoverflow"/>
    <w:basedOn w:val="Normal"/>
    <w:uiPriority w:val="99"/>
    <w:rsid w:val="006D4578"/>
    <w:pPr>
      <w:spacing w:before="100" w:beforeAutospacing="1" w:after="100" w:afterAutospacing="1"/>
    </w:pPr>
    <w:rPr>
      <w:rFonts w:ascii="Times New Roman" w:hAnsi="Times New Roman"/>
      <w:sz w:val="24"/>
      <w:szCs w:val="24"/>
    </w:rPr>
  </w:style>
  <w:style w:type="paragraph" w:customStyle="1" w:styleId="hideheight">
    <w:name w:val="hideheight"/>
    <w:basedOn w:val="Normal"/>
    <w:uiPriority w:val="99"/>
    <w:rsid w:val="006D4578"/>
    <w:pPr>
      <w:spacing w:before="100" w:beforeAutospacing="1" w:after="100" w:afterAutospacing="1"/>
    </w:pPr>
    <w:rPr>
      <w:rFonts w:ascii="Times New Roman" w:hAnsi="Times New Roman"/>
      <w:sz w:val="24"/>
      <w:szCs w:val="24"/>
    </w:rPr>
  </w:style>
  <w:style w:type="paragraph" w:customStyle="1" w:styleId="headcell">
    <w:name w:val="headcell"/>
    <w:basedOn w:val="Normal"/>
    <w:uiPriority w:val="99"/>
    <w:rsid w:val="006D4578"/>
    <w:pPr>
      <w:shd w:val="clear" w:color="auto" w:fill="DEDEDE"/>
      <w:spacing w:before="100" w:beforeAutospacing="1" w:after="100" w:afterAutospacing="1"/>
    </w:pPr>
    <w:rPr>
      <w:rFonts w:ascii="Times New Roman" w:hAnsi="Times New Roman"/>
      <w:b/>
      <w:bCs/>
      <w:color w:val="394859"/>
      <w:sz w:val="24"/>
      <w:szCs w:val="24"/>
    </w:rPr>
  </w:style>
  <w:style w:type="paragraph" w:customStyle="1" w:styleId="subcell">
    <w:name w:val="subcell"/>
    <w:basedOn w:val="Normal"/>
    <w:uiPriority w:val="99"/>
    <w:rsid w:val="006D4578"/>
    <w:pPr>
      <w:shd w:val="clear" w:color="auto" w:fill="EDEDED"/>
      <w:spacing w:before="100" w:beforeAutospacing="1" w:after="100" w:afterAutospacing="1"/>
      <w:textAlignment w:val="center"/>
    </w:pPr>
    <w:rPr>
      <w:rFonts w:ascii="Times New Roman" w:hAnsi="Times New Roman"/>
      <w:sz w:val="24"/>
      <w:szCs w:val="24"/>
    </w:rPr>
  </w:style>
  <w:style w:type="paragraph" w:customStyle="1" w:styleId="subcell2">
    <w:name w:val="subcell2"/>
    <w:basedOn w:val="Normal"/>
    <w:uiPriority w:val="99"/>
    <w:rsid w:val="006D4578"/>
    <w:pPr>
      <w:shd w:val="clear" w:color="auto" w:fill="E4EAEF"/>
      <w:spacing w:before="100" w:beforeAutospacing="1" w:after="100" w:afterAutospacing="1"/>
    </w:pPr>
    <w:rPr>
      <w:rFonts w:ascii="Times New Roman" w:hAnsi="Times New Roman"/>
      <w:sz w:val="24"/>
      <w:szCs w:val="24"/>
    </w:rPr>
  </w:style>
  <w:style w:type="paragraph" w:customStyle="1" w:styleId="footcell">
    <w:name w:val="footcell"/>
    <w:basedOn w:val="Normal"/>
    <w:uiPriority w:val="99"/>
    <w:rsid w:val="006D4578"/>
    <w:pPr>
      <w:pBdr>
        <w:left w:val="single" w:sz="6" w:space="0" w:color="FFFFFF"/>
      </w:pBdr>
      <w:shd w:val="clear" w:color="auto" w:fill="C9D2DC"/>
      <w:spacing w:before="100" w:beforeAutospacing="1" w:after="100" w:afterAutospacing="1"/>
    </w:pPr>
    <w:rPr>
      <w:rFonts w:ascii="Times New Roman" w:hAnsi="Times New Roman"/>
      <w:sz w:val="24"/>
      <w:szCs w:val="24"/>
    </w:rPr>
  </w:style>
  <w:style w:type="paragraph" w:customStyle="1" w:styleId="tablebody">
    <w:name w:val="tablebody"/>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82" w:after="0"/>
    </w:pPr>
    <w:rPr>
      <w:rFonts w:ascii="Times New Roman" w:hAnsi="Times New Roman"/>
      <w:sz w:val="24"/>
      <w:szCs w:val="24"/>
    </w:rPr>
  </w:style>
  <w:style w:type="paragraph" w:customStyle="1" w:styleId="tablebody3">
    <w:name w:val="tablebody3"/>
    <w:basedOn w:val="Normal"/>
    <w:uiPriority w:val="99"/>
    <w:rsid w:val="006D4578"/>
    <w:pPr>
      <w:spacing w:before="100" w:beforeAutospacing="1" w:after="100" w:afterAutospacing="1"/>
    </w:pPr>
    <w:rPr>
      <w:rFonts w:ascii="Times New Roman" w:hAnsi="Times New Roman"/>
      <w:sz w:val="24"/>
      <w:szCs w:val="24"/>
    </w:rPr>
  </w:style>
  <w:style w:type="paragraph" w:customStyle="1" w:styleId="tablenobot">
    <w:name w:val="tablenobot"/>
    <w:basedOn w:val="Normal"/>
    <w:uiPriority w:val="99"/>
    <w:rsid w:val="006D4578"/>
    <w:pPr>
      <w:pBdr>
        <w:bottom w:val="single" w:sz="2" w:space="0" w:color="FFFFFF"/>
      </w:pBdr>
      <w:spacing w:before="100" w:beforeAutospacing="1" w:after="100" w:afterAutospacing="1"/>
    </w:pPr>
    <w:rPr>
      <w:rFonts w:ascii="Times New Roman" w:hAnsi="Times New Roman"/>
      <w:sz w:val="24"/>
      <w:szCs w:val="24"/>
    </w:rPr>
  </w:style>
  <w:style w:type="paragraph" w:customStyle="1" w:styleId="tablebodygb">
    <w:name w:val="tablebodygb"/>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rPr>
      <w:rFonts w:ascii="Times New Roman" w:hAnsi="Times New Roman"/>
      <w:sz w:val="24"/>
      <w:szCs w:val="24"/>
    </w:rPr>
  </w:style>
  <w:style w:type="paragraph" w:customStyle="1" w:styleId="tablebodynomarg">
    <w:name w:val="tablebodynomarg"/>
    <w:basedOn w:val="Normal"/>
    <w:uiPriority w:val="99"/>
    <w:rsid w:val="006D4578"/>
    <w:pPr>
      <w:spacing w:after="0"/>
    </w:pPr>
    <w:rPr>
      <w:rFonts w:ascii="Times New Roman" w:hAnsi="Times New Roman"/>
      <w:sz w:val="24"/>
      <w:szCs w:val="24"/>
    </w:rPr>
  </w:style>
  <w:style w:type="paragraph" w:customStyle="1" w:styleId="tableborder">
    <w:name w:val="tableborder"/>
    <w:basedOn w:val="Normal"/>
    <w:uiPriority w:val="99"/>
    <w:rsid w:val="006D4578"/>
    <w:pPr>
      <w:pBdr>
        <w:top w:val="single" w:sz="6" w:space="0" w:color="CFCFCF"/>
        <w:left w:val="single" w:sz="6" w:space="0" w:color="CFCFCF"/>
        <w:bottom w:val="single" w:sz="6" w:space="0" w:color="CFCFCF"/>
        <w:right w:val="single" w:sz="6" w:space="0" w:color="CFCFCF"/>
      </w:pBdr>
      <w:shd w:val="clear" w:color="auto" w:fill="FFFFFF"/>
      <w:spacing w:before="100" w:beforeAutospacing="1" w:after="100" w:afterAutospacing="1"/>
    </w:pPr>
    <w:rPr>
      <w:rFonts w:ascii="Times New Roman" w:hAnsi="Times New Roman"/>
      <w:sz w:val="24"/>
      <w:szCs w:val="24"/>
    </w:rPr>
  </w:style>
  <w:style w:type="paragraph" w:customStyle="1" w:styleId="cellcontainer">
    <w:name w:val="cellcontainer"/>
    <w:basedOn w:val="Normal"/>
    <w:uiPriority w:val="99"/>
    <w:rsid w:val="006D4578"/>
    <w:pPr>
      <w:spacing w:before="100" w:beforeAutospacing="1" w:after="100" w:afterAutospacing="1"/>
    </w:pPr>
    <w:rPr>
      <w:rFonts w:ascii="Times New Roman" w:hAnsi="Times New Roman"/>
      <w:sz w:val="24"/>
      <w:szCs w:val="24"/>
    </w:rPr>
  </w:style>
  <w:style w:type="paragraph" w:customStyle="1" w:styleId="activesupertab">
    <w:name w:val="activesupertab"/>
    <w:basedOn w:val="Normal"/>
    <w:uiPriority w:val="99"/>
    <w:rsid w:val="006D4578"/>
    <w:pPr>
      <w:spacing w:before="100" w:beforeAutospacing="1" w:after="100" w:afterAutospacing="1"/>
      <w:textAlignment w:val="center"/>
    </w:pPr>
    <w:rPr>
      <w:rFonts w:ascii="Verdana" w:hAnsi="Verdana"/>
      <w:b/>
      <w:bCs/>
      <w:sz w:val="24"/>
      <w:szCs w:val="24"/>
    </w:rPr>
  </w:style>
  <w:style w:type="paragraph" w:customStyle="1" w:styleId="idlesupertab">
    <w:name w:val="idlesupertab"/>
    <w:basedOn w:val="Normal"/>
    <w:uiPriority w:val="99"/>
    <w:rsid w:val="006D4578"/>
    <w:pPr>
      <w:spacing w:before="100" w:beforeAutospacing="1" w:after="100" w:afterAutospacing="1"/>
    </w:pPr>
    <w:rPr>
      <w:rFonts w:ascii="Verdana" w:hAnsi="Verdana"/>
      <w:b/>
      <w:bCs/>
      <w:color w:val="CCCCCC"/>
      <w:sz w:val="24"/>
      <w:szCs w:val="24"/>
    </w:rPr>
  </w:style>
  <w:style w:type="paragraph" w:customStyle="1" w:styleId="activesubtab">
    <w:name w:val="activesubtab"/>
    <w:basedOn w:val="Normal"/>
    <w:uiPriority w:val="99"/>
    <w:rsid w:val="006D4578"/>
    <w:pPr>
      <w:spacing w:before="100" w:beforeAutospacing="1" w:after="100" w:afterAutospacing="1"/>
    </w:pPr>
    <w:rPr>
      <w:rFonts w:ascii="Verdana" w:hAnsi="Verdana"/>
      <w:b/>
      <w:bCs/>
      <w:sz w:val="24"/>
      <w:szCs w:val="24"/>
    </w:rPr>
  </w:style>
  <w:style w:type="paragraph" w:customStyle="1" w:styleId="supertabactive">
    <w:name w:val="supertabactive"/>
    <w:basedOn w:val="Normal"/>
    <w:uiPriority w:val="99"/>
    <w:rsid w:val="006D4578"/>
    <w:pPr>
      <w:spacing w:before="100" w:beforeAutospacing="1" w:after="100" w:afterAutospacing="1"/>
    </w:pPr>
    <w:rPr>
      <w:rFonts w:ascii="Times New Roman" w:hAnsi="Times New Roman"/>
      <w:sz w:val="24"/>
      <w:szCs w:val="24"/>
    </w:rPr>
  </w:style>
  <w:style w:type="paragraph" w:customStyle="1" w:styleId="supertabidle">
    <w:name w:val="supertabidle"/>
    <w:basedOn w:val="Normal"/>
    <w:uiPriority w:val="99"/>
    <w:rsid w:val="006D4578"/>
    <w:pPr>
      <w:spacing w:before="100" w:beforeAutospacing="1" w:after="100" w:afterAutospacing="1"/>
    </w:pPr>
    <w:rPr>
      <w:rFonts w:ascii="Times New Roman" w:hAnsi="Times New Roman"/>
      <w:sz w:val="24"/>
      <w:szCs w:val="24"/>
    </w:rPr>
  </w:style>
  <w:style w:type="paragraph" w:customStyle="1" w:styleId="toptabs">
    <w:name w:val="toptabs"/>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begina1">
    <w:name w:val="begin_a1"/>
    <w:basedOn w:val="Normal"/>
    <w:uiPriority w:val="99"/>
    <w:rsid w:val="006D4578"/>
    <w:pPr>
      <w:spacing w:before="100" w:beforeAutospacing="1" w:after="100" w:afterAutospacing="1"/>
    </w:pPr>
    <w:rPr>
      <w:rFonts w:ascii="Times New Roman" w:hAnsi="Times New Roman"/>
      <w:sz w:val="24"/>
      <w:szCs w:val="24"/>
    </w:rPr>
  </w:style>
  <w:style w:type="paragraph" w:customStyle="1" w:styleId="begina0">
    <w:name w:val="begin_a0"/>
    <w:basedOn w:val="Normal"/>
    <w:uiPriority w:val="99"/>
    <w:rsid w:val="006D4578"/>
    <w:pPr>
      <w:spacing w:before="100" w:beforeAutospacing="1" w:after="100" w:afterAutospacing="1"/>
    </w:pPr>
    <w:rPr>
      <w:rFonts w:ascii="Times New Roman" w:hAnsi="Times New Roman"/>
      <w:sz w:val="24"/>
      <w:szCs w:val="24"/>
    </w:rPr>
  </w:style>
  <w:style w:type="paragraph" w:customStyle="1" w:styleId="diva00">
    <w:name w:val="div_a00"/>
    <w:basedOn w:val="Normal"/>
    <w:uiPriority w:val="99"/>
    <w:rsid w:val="006D4578"/>
    <w:pPr>
      <w:spacing w:before="100" w:beforeAutospacing="1" w:after="100" w:afterAutospacing="1"/>
    </w:pPr>
    <w:rPr>
      <w:rFonts w:ascii="Times New Roman" w:hAnsi="Times New Roman"/>
      <w:sz w:val="24"/>
      <w:szCs w:val="24"/>
    </w:rPr>
  </w:style>
  <w:style w:type="paragraph" w:customStyle="1" w:styleId="diva01">
    <w:name w:val="div_a01"/>
    <w:basedOn w:val="Normal"/>
    <w:uiPriority w:val="99"/>
    <w:rsid w:val="006D4578"/>
    <w:pPr>
      <w:spacing w:before="100" w:beforeAutospacing="1" w:after="100" w:afterAutospacing="1"/>
    </w:pPr>
    <w:rPr>
      <w:rFonts w:ascii="Times New Roman" w:hAnsi="Times New Roman"/>
      <w:sz w:val="24"/>
      <w:szCs w:val="24"/>
    </w:rPr>
  </w:style>
  <w:style w:type="paragraph" w:customStyle="1" w:styleId="diva10">
    <w:name w:val="div_a10"/>
    <w:basedOn w:val="Normal"/>
    <w:uiPriority w:val="99"/>
    <w:rsid w:val="006D4578"/>
    <w:pPr>
      <w:spacing w:before="100" w:beforeAutospacing="1" w:after="100" w:afterAutospacing="1"/>
    </w:pPr>
    <w:rPr>
      <w:rFonts w:ascii="Times New Roman" w:hAnsi="Times New Roman"/>
      <w:sz w:val="24"/>
      <w:szCs w:val="24"/>
    </w:rPr>
  </w:style>
  <w:style w:type="paragraph" w:customStyle="1" w:styleId="tabset">
    <w:name w:val="tabset"/>
    <w:basedOn w:val="Normal"/>
    <w:uiPriority w:val="99"/>
    <w:rsid w:val="006D4578"/>
    <w:pPr>
      <w:spacing w:before="136" w:after="0"/>
      <w:ind w:right="-136"/>
    </w:pPr>
    <w:rPr>
      <w:rFonts w:ascii="Times New Roman" w:hAnsi="Times New Roman"/>
      <w:sz w:val="24"/>
      <w:szCs w:val="24"/>
    </w:rPr>
  </w:style>
  <w:style w:type="paragraph" w:customStyle="1" w:styleId="activesearchsubbutton">
    <w:name w:val="activesearchsubbutton"/>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jc w:val="center"/>
    </w:pPr>
    <w:rPr>
      <w:rFonts w:ascii="Times New Roman" w:hAnsi="Times New Roman"/>
      <w:sz w:val="19"/>
      <w:szCs w:val="19"/>
    </w:rPr>
  </w:style>
  <w:style w:type="paragraph" w:customStyle="1" w:styleId="idlesearchsubbutton">
    <w:name w:val="idlesearchsubbutton"/>
    <w:basedOn w:val="Normal"/>
    <w:uiPriority w:val="99"/>
    <w:rsid w:val="006D4578"/>
    <w:pPr>
      <w:pBdr>
        <w:top w:val="single" w:sz="6" w:space="0" w:color="EDEDED"/>
        <w:left w:val="single" w:sz="6" w:space="0" w:color="EDEDED"/>
        <w:bottom w:val="single" w:sz="6" w:space="0" w:color="EDEDED"/>
        <w:right w:val="single" w:sz="6" w:space="0" w:color="EDEDED"/>
      </w:pBdr>
      <w:shd w:val="clear" w:color="auto" w:fill="EDEDED"/>
      <w:spacing w:before="100" w:beforeAutospacing="1" w:after="100" w:afterAutospacing="1"/>
      <w:jc w:val="center"/>
    </w:pPr>
    <w:rPr>
      <w:rFonts w:ascii="Times New Roman" w:hAnsi="Times New Roman"/>
      <w:sz w:val="19"/>
      <w:szCs w:val="19"/>
    </w:rPr>
  </w:style>
  <w:style w:type="paragraph" w:customStyle="1" w:styleId="menubg">
    <w:name w:val="menubg"/>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flylinkct">
    <w:name w:val="flylinkct"/>
    <w:basedOn w:val="Normal"/>
    <w:uiPriority w:val="99"/>
    <w:rsid w:val="006D4578"/>
    <w:pPr>
      <w:pBdr>
        <w:bottom w:val="single" w:sz="6" w:space="1" w:color="798CA1"/>
      </w:pBdr>
      <w:shd w:val="clear" w:color="auto" w:fill="CAD7EE"/>
      <w:spacing w:before="100" w:beforeAutospacing="1" w:after="100" w:afterAutospacing="1"/>
      <w:textAlignment w:val="center"/>
    </w:pPr>
    <w:rPr>
      <w:rFonts w:ascii="Times New Roman" w:hAnsi="Times New Roman"/>
      <w:color w:val="000099"/>
      <w:sz w:val="24"/>
      <w:szCs w:val="24"/>
    </w:rPr>
  </w:style>
  <w:style w:type="paragraph" w:customStyle="1" w:styleId="flylinkctover">
    <w:name w:val="flylinkctover"/>
    <w:basedOn w:val="Normal"/>
    <w:uiPriority w:val="99"/>
    <w:rsid w:val="006D4578"/>
    <w:pPr>
      <w:pBdr>
        <w:top w:val="single" w:sz="12" w:space="0" w:color="000000"/>
        <w:left w:val="single" w:sz="12" w:space="0" w:color="000000"/>
        <w:bottom w:val="single" w:sz="12" w:space="0" w:color="000000"/>
        <w:right w:val="single" w:sz="12" w:space="1" w:color="000000"/>
      </w:pBdr>
      <w:shd w:val="clear" w:color="auto" w:fill="FFFFFF"/>
      <w:spacing w:before="100" w:beforeAutospacing="1" w:after="100" w:afterAutospacing="1"/>
      <w:textAlignment w:val="center"/>
    </w:pPr>
    <w:rPr>
      <w:rFonts w:ascii="Times New Roman" w:hAnsi="Times New Roman"/>
      <w:color w:val="000099"/>
      <w:sz w:val="24"/>
      <w:szCs w:val="24"/>
    </w:rPr>
  </w:style>
  <w:style w:type="paragraph" w:customStyle="1" w:styleId="flylinkctleg">
    <w:name w:val="flylinkctleg"/>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opencm">
    <w:name w:val="opencm"/>
    <w:basedOn w:val="Normal"/>
    <w:uiPriority w:val="99"/>
    <w:rsid w:val="006D4578"/>
    <w:pPr>
      <w:pBdr>
        <w:left w:val="single" w:sz="6" w:space="0" w:color="798CA1"/>
        <w:bottom w:val="single" w:sz="6" w:space="0" w:color="FFFFFF"/>
        <w:right w:val="single" w:sz="6" w:space="0" w:color="798CA1"/>
      </w:pBdr>
      <w:spacing w:before="100" w:beforeAutospacing="1" w:after="100" w:afterAutospacing="1"/>
      <w:jc w:val="center"/>
      <w:textAlignment w:val="center"/>
    </w:pPr>
    <w:rPr>
      <w:rFonts w:ascii="Times New Roman" w:hAnsi="Times New Roman"/>
      <w:sz w:val="24"/>
      <w:szCs w:val="24"/>
    </w:rPr>
  </w:style>
  <w:style w:type="paragraph" w:customStyle="1" w:styleId="closedcm">
    <w:name w:val="closedcm"/>
    <w:basedOn w:val="Normal"/>
    <w:uiPriority w:val="99"/>
    <w:rsid w:val="006D4578"/>
    <w:pPr>
      <w:pBdr>
        <w:left w:val="single" w:sz="12" w:space="0" w:color="798CA1"/>
        <w:bottom w:val="single" w:sz="6" w:space="0" w:color="798CA1"/>
      </w:pBdr>
      <w:shd w:val="clear" w:color="auto" w:fill="FFFFFF"/>
      <w:spacing w:after="0"/>
      <w:jc w:val="center"/>
      <w:textAlignment w:val="center"/>
    </w:pPr>
    <w:rPr>
      <w:rFonts w:ascii="Times New Roman" w:hAnsi="Times New Roman"/>
      <w:sz w:val="24"/>
      <w:szCs w:val="24"/>
    </w:rPr>
  </w:style>
  <w:style w:type="paragraph" w:customStyle="1" w:styleId="closedcmspan">
    <w:name w:val="closedcmspan"/>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expmenu">
    <w:name w:val="expmenu"/>
    <w:basedOn w:val="Normal"/>
    <w:uiPriority w:val="99"/>
    <w:rsid w:val="006D4578"/>
    <w:pPr>
      <w:pBdr>
        <w:left w:val="single" w:sz="12" w:space="3" w:color="798CA1"/>
        <w:bottom w:val="single" w:sz="12" w:space="1" w:color="798CA1"/>
        <w:right w:val="single" w:sz="6" w:space="1" w:color="798CA1"/>
      </w:pBdr>
      <w:shd w:val="clear" w:color="auto" w:fill="FFFFFF"/>
      <w:spacing w:before="100" w:beforeAutospacing="1" w:after="100" w:afterAutospacing="1"/>
    </w:pPr>
    <w:rPr>
      <w:rFonts w:ascii="Times New Roman" w:hAnsi="Times New Roman"/>
      <w:sz w:val="24"/>
      <w:szCs w:val="24"/>
    </w:rPr>
  </w:style>
  <w:style w:type="paragraph" w:customStyle="1" w:styleId="flylinkctlines">
    <w:name w:val="flylinkctlines"/>
    <w:basedOn w:val="Normal"/>
    <w:uiPriority w:val="99"/>
    <w:rsid w:val="006D4578"/>
    <w:pPr>
      <w:pBdr>
        <w:top w:val="single" w:sz="6" w:space="0" w:color="798CA1"/>
        <w:left w:val="single" w:sz="6" w:space="0" w:color="798CA1"/>
      </w:pBdr>
      <w:spacing w:before="100" w:beforeAutospacing="1" w:after="100" w:afterAutospacing="1"/>
    </w:pPr>
    <w:rPr>
      <w:rFonts w:ascii="Times New Roman" w:hAnsi="Times New Roman"/>
      <w:sz w:val="24"/>
      <w:szCs w:val="24"/>
    </w:rPr>
  </w:style>
  <w:style w:type="paragraph" w:customStyle="1" w:styleId="flylinkctlines2">
    <w:name w:val="flylinkctlines2"/>
    <w:basedOn w:val="Normal"/>
    <w:uiPriority w:val="99"/>
    <w:rsid w:val="006D4578"/>
    <w:pPr>
      <w:pBdr>
        <w:right w:val="single" w:sz="6" w:space="0" w:color="798CA1"/>
      </w:pBdr>
      <w:spacing w:before="100" w:beforeAutospacing="1" w:after="100" w:afterAutospacing="1"/>
    </w:pPr>
    <w:rPr>
      <w:rFonts w:ascii="Times New Roman" w:hAnsi="Times New Roman"/>
      <w:sz w:val="24"/>
      <w:szCs w:val="24"/>
    </w:rPr>
  </w:style>
  <w:style w:type="paragraph" w:customStyle="1" w:styleId="flylink2">
    <w:name w:val="flylink2"/>
    <w:basedOn w:val="Normal"/>
    <w:uiPriority w:val="99"/>
    <w:rsid w:val="006D4578"/>
    <w:pPr>
      <w:pBdr>
        <w:bottom w:val="single" w:sz="6" w:space="1" w:color="798CA1"/>
      </w:pBdr>
      <w:shd w:val="clear" w:color="auto" w:fill="CCCCCC"/>
      <w:spacing w:before="100" w:beforeAutospacing="1" w:after="100" w:afterAutospacing="1"/>
      <w:textAlignment w:val="center"/>
    </w:pPr>
    <w:rPr>
      <w:rFonts w:ascii="Times New Roman" w:hAnsi="Times New Roman"/>
      <w:color w:val="000099"/>
      <w:sz w:val="24"/>
      <w:szCs w:val="24"/>
    </w:rPr>
  </w:style>
  <w:style w:type="paragraph" w:customStyle="1" w:styleId="flytitle">
    <w:name w:val="flytitle"/>
    <w:basedOn w:val="Normal"/>
    <w:uiPriority w:val="99"/>
    <w:rsid w:val="006D4578"/>
    <w:pPr>
      <w:shd w:val="clear" w:color="auto" w:fill="000000"/>
      <w:spacing w:before="100" w:beforeAutospacing="1" w:after="100" w:afterAutospacing="1"/>
    </w:pPr>
    <w:rPr>
      <w:rFonts w:ascii="Times New Roman" w:hAnsi="Times New Roman"/>
      <w:sz w:val="24"/>
      <w:szCs w:val="24"/>
    </w:rPr>
  </w:style>
  <w:style w:type="paragraph" w:customStyle="1" w:styleId="flytitle2">
    <w:name w:val="flytitle2"/>
    <w:basedOn w:val="Normal"/>
    <w:uiPriority w:val="99"/>
    <w:rsid w:val="006D4578"/>
    <w:pPr>
      <w:shd w:val="clear" w:color="auto" w:fill="000000"/>
      <w:spacing w:before="100" w:beforeAutospacing="1" w:after="100" w:afterAutospacing="1"/>
    </w:pPr>
    <w:rPr>
      <w:rFonts w:ascii="Times New Roman" w:hAnsi="Times New Roman"/>
      <w:sz w:val="24"/>
      <w:szCs w:val="24"/>
    </w:rPr>
  </w:style>
  <w:style w:type="paragraph" w:customStyle="1" w:styleId="flytitletext">
    <w:name w:val="flytitletext"/>
    <w:basedOn w:val="Normal"/>
    <w:uiPriority w:val="99"/>
    <w:rsid w:val="006D4578"/>
    <w:pPr>
      <w:spacing w:before="100" w:beforeAutospacing="1" w:after="100" w:afterAutospacing="1"/>
    </w:pPr>
    <w:rPr>
      <w:rFonts w:ascii="Times New Roman" w:hAnsi="Times New Roman"/>
      <w:b/>
      <w:bCs/>
      <w:color w:val="FFFFFF"/>
      <w:sz w:val="24"/>
      <w:szCs w:val="24"/>
    </w:rPr>
  </w:style>
  <w:style w:type="paragraph" w:customStyle="1" w:styleId="flytitletext2">
    <w:name w:val="flytitletext2"/>
    <w:basedOn w:val="Normal"/>
    <w:uiPriority w:val="99"/>
    <w:rsid w:val="006D4578"/>
    <w:pPr>
      <w:spacing w:before="100" w:beforeAutospacing="1" w:after="100" w:afterAutospacing="1"/>
    </w:pPr>
    <w:rPr>
      <w:rFonts w:ascii="Times New Roman" w:hAnsi="Times New Roman"/>
      <w:b/>
      <w:bCs/>
      <w:color w:val="FFFFFF"/>
      <w:sz w:val="24"/>
      <w:szCs w:val="24"/>
    </w:rPr>
  </w:style>
  <w:style w:type="paragraph" w:customStyle="1" w:styleId="pallettebuttons">
    <w:name w:val="pallettebuttons"/>
    <w:basedOn w:val="Normal"/>
    <w:uiPriority w:val="99"/>
    <w:rsid w:val="006D4578"/>
    <w:pPr>
      <w:pBdr>
        <w:left w:val="single" w:sz="6" w:space="0" w:color="666666"/>
        <w:right w:val="single" w:sz="6" w:space="0" w:color="666666"/>
      </w:pBdr>
      <w:spacing w:before="100" w:beforeAutospacing="1" w:after="100" w:afterAutospacing="1"/>
    </w:pPr>
    <w:rPr>
      <w:rFonts w:ascii="Times New Roman" w:hAnsi="Times New Roman"/>
      <w:sz w:val="24"/>
      <w:szCs w:val="24"/>
    </w:rPr>
  </w:style>
  <w:style w:type="paragraph" w:customStyle="1" w:styleId="flypull">
    <w:name w:val="flypull"/>
    <w:basedOn w:val="Normal"/>
    <w:uiPriority w:val="99"/>
    <w:rsid w:val="006D4578"/>
    <w:pPr>
      <w:shd w:val="clear" w:color="auto" w:fill="EEEEEE"/>
      <w:spacing w:before="100" w:beforeAutospacing="1" w:after="100" w:afterAutospacing="1"/>
      <w:textAlignment w:val="center"/>
    </w:pPr>
    <w:rPr>
      <w:rFonts w:ascii="Times New Roman" w:hAnsi="Times New Roman"/>
      <w:sz w:val="24"/>
      <w:szCs w:val="24"/>
    </w:rPr>
  </w:style>
  <w:style w:type="paragraph" w:customStyle="1" w:styleId="subtabrow">
    <w:name w:val="subtabrow"/>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flytable">
    <w:name w:val="flytable"/>
    <w:basedOn w:val="Normal"/>
    <w:uiPriority w:val="99"/>
    <w:rsid w:val="006D4578"/>
    <w:pPr>
      <w:spacing w:before="100" w:beforeAutospacing="1" w:after="100" w:afterAutospacing="1"/>
    </w:pPr>
    <w:rPr>
      <w:rFonts w:ascii="Times New Roman" w:hAnsi="Times New Roman"/>
      <w:sz w:val="24"/>
      <w:szCs w:val="24"/>
    </w:rPr>
  </w:style>
  <w:style w:type="paragraph" w:customStyle="1" w:styleId="hiddenletter">
    <w:name w:val="hiddenletter"/>
    <w:basedOn w:val="Normal"/>
    <w:uiPriority w:val="99"/>
    <w:rsid w:val="006D4578"/>
    <w:pPr>
      <w:spacing w:before="100" w:beforeAutospacing="1" w:after="100" w:afterAutospacing="1"/>
    </w:pPr>
    <w:rPr>
      <w:rFonts w:ascii="Times New Roman" w:hAnsi="Times New Roman"/>
      <w:b/>
      <w:bCs/>
      <w:sz w:val="25"/>
      <w:szCs w:val="25"/>
    </w:rPr>
  </w:style>
  <w:style w:type="paragraph" w:customStyle="1" w:styleId="contextlink">
    <w:name w:val="contextlink"/>
    <w:basedOn w:val="Normal"/>
    <w:uiPriority w:val="99"/>
    <w:rsid w:val="006D4578"/>
    <w:pPr>
      <w:pBdr>
        <w:top w:val="single" w:sz="6" w:space="1" w:color="CECECE"/>
        <w:left w:val="single" w:sz="6" w:space="1" w:color="CECECE"/>
        <w:bottom w:val="single" w:sz="6" w:space="1" w:color="CECECE"/>
        <w:right w:val="single" w:sz="6" w:space="3" w:color="CECECE"/>
      </w:pBdr>
      <w:shd w:val="clear" w:color="auto" w:fill="CECECE"/>
      <w:spacing w:before="100" w:beforeAutospacing="1" w:after="100" w:afterAutospacing="1"/>
    </w:pPr>
    <w:rPr>
      <w:rFonts w:ascii="Times New Roman" w:hAnsi="Times New Roman"/>
      <w:sz w:val="24"/>
      <w:szCs w:val="24"/>
    </w:rPr>
  </w:style>
  <w:style w:type="paragraph" w:customStyle="1" w:styleId="contextmenubar">
    <w:name w:val="contextmenubar"/>
    <w:basedOn w:val="Normal"/>
    <w:uiPriority w:val="99"/>
    <w:rsid w:val="006D4578"/>
    <w:pPr>
      <w:shd w:val="clear" w:color="auto" w:fill="999999"/>
      <w:spacing w:before="100" w:beforeAutospacing="1" w:after="100" w:afterAutospacing="1"/>
      <w:jc w:val="right"/>
    </w:pPr>
    <w:rPr>
      <w:rFonts w:ascii="Times New Roman" w:hAnsi="Times New Roman"/>
      <w:sz w:val="24"/>
      <w:szCs w:val="24"/>
    </w:rPr>
  </w:style>
  <w:style w:type="paragraph" w:customStyle="1" w:styleId="contextdiv">
    <w:name w:val="contextdiv"/>
    <w:basedOn w:val="Normal"/>
    <w:uiPriority w:val="99"/>
    <w:rsid w:val="006D4578"/>
    <w:pPr>
      <w:spacing w:before="100" w:beforeAutospacing="1" w:after="100" w:afterAutospacing="1"/>
    </w:pPr>
    <w:rPr>
      <w:rFonts w:ascii="Times New Roman" w:hAnsi="Times New Roman"/>
      <w:sz w:val="24"/>
      <w:szCs w:val="24"/>
    </w:rPr>
  </w:style>
  <w:style w:type="paragraph" w:customStyle="1" w:styleId="contextblock">
    <w:name w:val="contextblock"/>
    <w:basedOn w:val="Normal"/>
    <w:uiPriority w:val="99"/>
    <w:rsid w:val="006D4578"/>
    <w:pPr>
      <w:pBdr>
        <w:bottom w:val="single" w:sz="6" w:space="1" w:color="999999"/>
      </w:pBdr>
      <w:shd w:val="clear" w:color="auto" w:fill="CECECE"/>
      <w:spacing w:before="100" w:beforeAutospacing="1" w:after="100" w:afterAutospacing="1"/>
    </w:pPr>
    <w:rPr>
      <w:rFonts w:ascii="Times New Roman" w:hAnsi="Times New Roman"/>
      <w:sz w:val="24"/>
      <w:szCs w:val="24"/>
    </w:rPr>
  </w:style>
  <w:style w:type="paragraph" w:customStyle="1" w:styleId="ctbright">
    <w:name w:val="ctbright"/>
    <w:basedOn w:val="Normal"/>
    <w:uiPriority w:val="99"/>
    <w:rsid w:val="006D4578"/>
    <w:pPr>
      <w:spacing w:before="100" w:beforeAutospacing="1" w:after="100" w:afterAutospacing="1"/>
      <w:jc w:val="center"/>
    </w:pPr>
    <w:rPr>
      <w:rFonts w:ascii="Times New Roman" w:hAnsi="Times New Roman"/>
      <w:sz w:val="24"/>
      <w:szCs w:val="24"/>
    </w:rPr>
  </w:style>
  <w:style w:type="paragraph" w:customStyle="1" w:styleId="moveboxtable">
    <w:name w:val="moveboxtable"/>
    <w:basedOn w:val="Normal"/>
    <w:uiPriority w:val="99"/>
    <w:rsid w:val="006D4578"/>
    <w:pPr>
      <w:spacing w:after="0"/>
    </w:pPr>
    <w:rPr>
      <w:rFonts w:ascii="Times New Roman" w:hAnsi="Times New Roman"/>
      <w:sz w:val="24"/>
      <w:szCs w:val="24"/>
    </w:rPr>
  </w:style>
  <w:style w:type="paragraph" w:customStyle="1" w:styleId="movebox">
    <w:name w:val="movebox"/>
    <w:basedOn w:val="Normal"/>
    <w:uiPriority w:val="99"/>
    <w:rsid w:val="006D4578"/>
    <w:pPr>
      <w:shd w:val="clear" w:color="auto" w:fill="CECECE"/>
      <w:spacing w:before="100" w:beforeAutospacing="1" w:after="100" w:afterAutospacing="1"/>
      <w:jc w:val="center"/>
    </w:pPr>
    <w:rPr>
      <w:rFonts w:ascii="Times New Roman" w:hAnsi="Times New Roman"/>
      <w:sz w:val="24"/>
      <w:szCs w:val="24"/>
    </w:rPr>
  </w:style>
  <w:style w:type="paragraph" w:customStyle="1" w:styleId="moveboxover">
    <w:name w:val="moveboxover"/>
    <w:basedOn w:val="Normal"/>
    <w:uiPriority w:val="99"/>
    <w:rsid w:val="006D4578"/>
    <w:pPr>
      <w:shd w:val="clear" w:color="auto" w:fill="E0E0E0"/>
      <w:spacing w:before="100" w:beforeAutospacing="1" w:after="100" w:afterAutospacing="1"/>
      <w:jc w:val="center"/>
    </w:pPr>
    <w:rPr>
      <w:rFonts w:ascii="Times New Roman" w:hAnsi="Times New Roman"/>
      <w:sz w:val="24"/>
      <w:szCs w:val="24"/>
    </w:rPr>
  </w:style>
  <w:style w:type="paragraph" w:customStyle="1" w:styleId="movetext">
    <w:name w:val="movetext"/>
    <w:basedOn w:val="Normal"/>
    <w:uiPriority w:val="99"/>
    <w:rsid w:val="006D4578"/>
    <w:pPr>
      <w:spacing w:before="100" w:beforeAutospacing="1" w:after="100" w:afterAutospacing="1"/>
    </w:pPr>
    <w:rPr>
      <w:rFonts w:ascii="Times New Roman" w:hAnsi="Times New Roman"/>
      <w:sz w:val="24"/>
      <w:szCs w:val="24"/>
    </w:rPr>
  </w:style>
  <w:style w:type="paragraph" w:customStyle="1" w:styleId="addlist">
    <w:name w:val="addlist"/>
    <w:basedOn w:val="Normal"/>
    <w:uiPriority w:val="99"/>
    <w:rsid w:val="006D4578"/>
    <w:pPr>
      <w:shd w:val="clear" w:color="auto" w:fill="FAFAFA"/>
      <w:spacing w:before="100" w:beforeAutospacing="1" w:after="100" w:afterAutospacing="1"/>
    </w:pPr>
    <w:rPr>
      <w:rFonts w:ascii="Times New Roman" w:hAnsi="Times New Roman"/>
      <w:sz w:val="24"/>
      <w:szCs w:val="24"/>
    </w:rPr>
  </w:style>
  <w:style w:type="paragraph" w:customStyle="1" w:styleId="adddrop">
    <w:name w:val="adddrop"/>
    <w:basedOn w:val="Normal"/>
    <w:uiPriority w:val="99"/>
    <w:rsid w:val="006D4578"/>
    <w:pPr>
      <w:pBdr>
        <w:left w:val="single" w:sz="6" w:space="0" w:color="444444"/>
        <w:bottom w:val="single" w:sz="6" w:space="0" w:color="444444"/>
        <w:right w:val="single" w:sz="6" w:space="0" w:color="444444"/>
      </w:pBdr>
      <w:shd w:val="clear" w:color="auto" w:fill="FAFAFA"/>
      <w:spacing w:before="204" w:after="204"/>
      <w:ind w:left="204" w:right="204"/>
    </w:pPr>
    <w:rPr>
      <w:rFonts w:ascii="Times New Roman" w:hAnsi="Times New Roman"/>
      <w:vanish/>
    </w:rPr>
  </w:style>
  <w:style w:type="paragraph" w:customStyle="1" w:styleId="contextlinkexp">
    <w:name w:val="contextlinkexp"/>
    <w:basedOn w:val="Normal"/>
    <w:uiPriority w:val="99"/>
    <w:rsid w:val="006D4578"/>
    <w:pPr>
      <w:pBdr>
        <w:top w:val="single" w:sz="12" w:space="1" w:color="000000"/>
        <w:left w:val="single" w:sz="6" w:space="1" w:color="000000"/>
        <w:bottom w:val="single" w:sz="6" w:space="1" w:color="CCCC63"/>
        <w:right w:val="single" w:sz="6" w:space="3" w:color="000000"/>
      </w:pBdr>
      <w:shd w:val="clear" w:color="auto" w:fill="FFFFCC"/>
      <w:spacing w:before="100" w:beforeAutospacing="1" w:after="100" w:afterAutospacing="1"/>
    </w:pPr>
    <w:rPr>
      <w:rFonts w:ascii="Times New Roman" w:hAnsi="Times New Roman"/>
      <w:sz w:val="24"/>
      <w:szCs w:val="24"/>
    </w:rPr>
  </w:style>
  <w:style w:type="paragraph" w:customStyle="1" w:styleId="adddropinstruct">
    <w:name w:val="adddropinstruct"/>
    <w:basedOn w:val="Normal"/>
    <w:uiPriority w:val="99"/>
    <w:rsid w:val="006D4578"/>
    <w:pPr>
      <w:spacing w:before="100" w:beforeAutospacing="1" w:after="100" w:afterAutospacing="1"/>
    </w:pPr>
    <w:rPr>
      <w:rFonts w:ascii="Times New Roman" w:hAnsi="Times New Roman"/>
      <w:sz w:val="24"/>
      <w:szCs w:val="24"/>
    </w:rPr>
  </w:style>
  <w:style w:type="paragraph" w:customStyle="1" w:styleId="adddrophigh">
    <w:name w:val="adddrophigh"/>
    <w:basedOn w:val="Normal"/>
    <w:uiPriority w:val="99"/>
    <w:rsid w:val="006D4578"/>
    <w:pPr>
      <w:pBdr>
        <w:left w:val="single" w:sz="6" w:space="5" w:color="444444"/>
        <w:bottom w:val="single" w:sz="12" w:space="14" w:color="000000"/>
        <w:right w:val="single" w:sz="6" w:space="5" w:color="444444"/>
      </w:pBdr>
      <w:shd w:val="clear" w:color="auto" w:fill="FFFFCC"/>
      <w:spacing w:before="100" w:beforeAutospacing="1" w:after="100" w:afterAutospacing="1"/>
    </w:pPr>
    <w:rPr>
      <w:rFonts w:ascii="Times New Roman" w:hAnsi="Times New Roman"/>
    </w:rPr>
  </w:style>
  <w:style w:type="paragraph" w:customStyle="1" w:styleId="topmarg">
    <w:name w:val="topmarg"/>
    <w:basedOn w:val="Normal"/>
    <w:uiPriority w:val="99"/>
    <w:rsid w:val="006D4578"/>
    <w:pPr>
      <w:spacing w:before="100" w:beforeAutospacing="1" w:after="100" w:afterAutospacing="1"/>
    </w:pPr>
    <w:rPr>
      <w:rFonts w:ascii="Times New Roman" w:hAnsi="Times New Roman"/>
      <w:sz w:val="24"/>
      <w:szCs w:val="24"/>
    </w:rPr>
  </w:style>
  <w:style w:type="paragraph" w:customStyle="1" w:styleId="breadcrumbs">
    <w:name w:val="breadcrumbs"/>
    <w:basedOn w:val="Normal"/>
    <w:uiPriority w:val="99"/>
    <w:rsid w:val="006D4578"/>
    <w:pPr>
      <w:shd w:val="clear" w:color="auto" w:fill="FFFFFF"/>
      <w:spacing w:after="0"/>
      <w:ind w:right="-136"/>
    </w:pPr>
    <w:rPr>
      <w:rFonts w:ascii="Times New Roman" w:hAnsi="Times New Roman"/>
      <w:b/>
      <w:bCs/>
      <w:sz w:val="24"/>
      <w:szCs w:val="24"/>
    </w:rPr>
  </w:style>
  <w:style w:type="paragraph" w:customStyle="1" w:styleId="toggoff">
    <w:name w:val="toggoff"/>
    <w:basedOn w:val="Normal"/>
    <w:uiPriority w:val="99"/>
    <w:rsid w:val="006D4578"/>
    <w:pPr>
      <w:pBdr>
        <w:top w:val="single" w:sz="6" w:space="1" w:color="888888"/>
        <w:left w:val="single" w:sz="6" w:space="5" w:color="888888"/>
        <w:bottom w:val="single" w:sz="6" w:space="1" w:color="888888"/>
        <w:right w:val="single" w:sz="6" w:space="5" w:color="888888"/>
      </w:pBdr>
      <w:shd w:val="clear" w:color="auto" w:fill="FFFFFF"/>
      <w:spacing w:before="100" w:beforeAutospacing="1" w:after="100" w:afterAutospacing="1"/>
    </w:pPr>
    <w:rPr>
      <w:rFonts w:ascii="Times New Roman" w:hAnsi="Times New Roman"/>
      <w:b/>
      <w:bCs/>
      <w:color w:val="4F4F4F"/>
      <w:sz w:val="24"/>
      <w:szCs w:val="24"/>
    </w:rPr>
  </w:style>
  <w:style w:type="paragraph" w:customStyle="1" w:styleId="activebutton">
    <w:name w:val="activebutton"/>
    <w:basedOn w:val="Normal"/>
    <w:uiPriority w:val="99"/>
    <w:rsid w:val="006D4578"/>
    <w:pPr>
      <w:pBdr>
        <w:top w:val="single" w:sz="12" w:space="1" w:color="000000"/>
        <w:left w:val="single" w:sz="12" w:space="3" w:color="000000"/>
        <w:bottom w:val="single" w:sz="12" w:space="1" w:color="000000"/>
        <w:right w:val="single" w:sz="12" w:space="3" w:color="000000"/>
      </w:pBdr>
      <w:shd w:val="clear" w:color="auto" w:fill="FFFFFF"/>
      <w:spacing w:before="100" w:beforeAutospacing="1" w:after="100" w:afterAutospacing="1"/>
      <w:jc w:val="center"/>
    </w:pPr>
    <w:rPr>
      <w:rFonts w:ascii="Times New Roman" w:hAnsi="Times New Roman"/>
      <w:sz w:val="24"/>
      <w:szCs w:val="24"/>
    </w:rPr>
  </w:style>
  <w:style w:type="paragraph" w:customStyle="1" w:styleId="activetogglediv">
    <w:name w:val="activetogglediv"/>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jc w:val="center"/>
    </w:pPr>
    <w:rPr>
      <w:rFonts w:ascii="Times New Roman" w:hAnsi="Times New Roman"/>
      <w:color w:val="4F4F4F"/>
      <w:sz w:val="24"/>
      <w:szCs w:val="24"/>
    </w:rPr>
  </w:style>
  <w:style w:type="paragraph" w:customStyle="1" w:styleId="querybuttondiv">
    <w:name w:val="querybuttondiv"/>
    <w:basedOn w:val="Normal"/>
    <w:uiPriority w:val="99"/>
    <w:rsid w:val="006D4578"/>
    <w:pPr>
      <w:shd w:val="clear" w:color="auto" w:fill="EDEDED"/>
      <w:spacing w:after="82"/>
      <w:ind w:right="-136"/>
    </w:pPr>
    <w:rPr>
      <w:rFonts w:ascii="Times New Roman" w:hAnsi="Times New Roman"/>
      <w:sz w:val="24"/>
      <w:szCs w:val="24"/>
    </w:rPr>
  </w:style>
  <w:style w:type="paragraph" w:customStyle="1" w:styleId="browsebuttondiv">
    <w:name w:val="browsebuttondiv"/>
    <w:basedOn w:val="Normal"/>
    <w:uiPriority w:val="99"/>
    <w:rsid w:val="006D4578"/>
    <w:pPr>
      <w:shd w:val="clear" w:color="auto" w:fill="EDEDED"/>
      <w:spacing w:after="0"/>
    </w:pPr>
    <w:rPr>
      <w:rFonts w:ascii="Times New Roman" w:hAnsi="Times New Roman"/>
      <w:sz w:val="24"/>
      <w:szCs w:val="24"/>
    </w:rPr>
  </w:style>
  <w:style w:type="paragraph" w:customStyle="1" w:styleId="contexthead">
    <w:name w:val="contexthead"/>
    <w:basedOn w:val="Normal"/>
    <w:uiPriority w:val="99"/>
    <w:rsid w:val="006D4578"/>
    <w:pPr>
      <w:pBdr>
        <w:top w:val="single" w:sz="6" w:space="0" w:color="666666"/>
        <w:left w:val="single" w:sz="6" w:space="0" w:color="666666"/>
        <w:bottom w:val="single" w:sz="6" w:space="0" w:color="666666"/>
        <w:right w:val="single" w:sz="6" w:space="0" w:color="666666"/>
      </w:pBdr>
      <w:shd w:val="clear" w:color="auto" w:fill="666666"/>
      <w:spacing w:before="100" w:beforeAutospacing="1" w:after="100" w:afterAutospacing="1"/>
    </w:pPr>
    <w:rPr>
      <w:rFonts w:ascii="Times New Roman" w:hAnsi="Times New Roman"/>
      <w:b/>
      <w:bCs/>
      <w:color w:val="FFFFFF"/>
      <w:sz w:val="24"/>
      <w:szCs w:val="24"/>
    </w:rPr>
  </w:style>
  <w:style w:type="paragraph" w:customStyle="1" w:styleId="webfx-tree-container">
    <w:name w:val="webfx-tree-container"/>
    <w:basedOn w:val="Normal"/>
    <w:uiPriority w:val="99"/>
    <w:rsid w:val="006D4578"/>
    <w:pPr>
      <w:spacing w:after="0"/>
    </w:pPr>
    <w:rPr>
      <w:rFonts w:ascii="Times New Roman" w:hAnsi="Times New Roman"/>
      <w:sz w:val="24"/>
      <w:szCs w:val="24"/>
    </w:rPr>
  </w:style>
  <w:style w:type="paragraph" w:customStyle="1" w:styleId="webfx-tree-item">
    <w:name w:val="webfx-tree-item"/>
    <w:basedOn w:val="Normal"/>
    <w:uiPriority w:val="99"/>
    <w:rsid w:val="006D4578"/>
    <w:pPr>
      <w:spacing w:before="100" w:beforeAutospacing="1" w:after="100" w:afterAutospacing="1"/>
    </w:pPr>
    <w:rPr>
      <w:rFonts w:ascii="Times New Roman" w:hAnsi="Times New Roman"/>
      <w:sz w:val="24"/>
      <w:szCs w:val="24"/>
    </w:rPr>
  </w:style>
  <w:style w:type="paragraph" w:customStyle="1" w:styleId="webfx-tree-icon">
    <w:name w:val="webfx-tree-icon"/>
    <w:basedOn w:val="Normal"/>
    <w:uiPriority w:val="99"/>
    <w:rsid w:val="006D4578"/>
    <w:pPr>
      <w:spacing w:after="0"/>
      <w:ind w:right="54"/>
    </w:pPr>
    <w:rPr>
      <w:rFonts w:ascii="Times New Roman" w:hAnsi="Times New Roman"/>
      <w:sz w:val="24"/>
      <w:szCs w:val="24"/>
    </w:rPr>
  </w:style>
  <w:style w:type="paragraph" w:customStyle="1" w:styleId="grayback">
    <w:name w:val="grayback"/>
    <w:basedOn w:val="Normal"/>
    <w:uiPriority w:val="99"/>
    <w:rsid w:val="006D4578"/>
    <w:pPr>
      <w:shd w:val="clear" w:color="auto" w:fill="EDEDED"/>
      <w:spacing w:after="0"/>
    </w:pPr>
    <w:rPr>
      <w:rFonts w:ascii="Times New Roman" w:hAnsi="Times New Roman"/>
      <w:sz w:val="24"/>
      <w:szCs w:val="24"/>
    </w:rPr>
  </w:style>
  <w:style w:type="paragraph" w:customStyle="1" w:styleId="inlinecode">
    <w:name w:val="inlinecode"/>
    <w:basedOn w:val="Normal"/>
    <w:uiPriority w:val="99"/>
    <w:rsid w:val="006D4578"/>
    <w:pPr>
      <w:spacing w:before="100" w:beforeAutospacing="1" w:after="100" w:afterAutospacing="1"/>
    </w:pPr>
    <w:rPr>
      <w:rFonts w:ascii="Courier" w:hAnsi="Courier"/>
      <w:sz w:val="24"/>
      <w:szCs w:val="24"/>
    </w:rPr>
  </w:style>
  <w:style w:type="paragraph" w:customStyle="1" w:styleId="code">
    <w:name w:val="code"/>
    <w:basedOn w:val="Normal"/>
    <w:uiPriority w:val="99"/>
    <w:rsid w:val="006D4578"/>
    <w:pPr>
      <w:spacing w:before="240"/>
    </w:pPr>
    <w:rPr>
      <w:rFonts w:ascii="Courier" w:hAnsi="Courier"/>
      <w:sz w:val="24"/>
      <w:szCs w:val="24"/>
    </w:rPr>
  </w:style>
  <w:style w:type="paragraph" w:customStyle="1" w:styleId="helpheadcell">
    <w:name w:val="helpheadcell"/>
    <w:basedOn w:val="Normal"/>
    <w:uiPriority w:val="99"/>
    <w:rsid w:val="006D4578"/>
    <w:pPr>
      <w:shd w:val="clear" w:color="auto" w:fill="DDDDDD"/>
      <w:spacing w:before="100" w:beforeAutospacing="1" w:after="100" w:afterAutospacing="1"/>
    </w:pPr>
    <w:rPr>
      <w:rFonts w:ascii="Times New Roman" w:hAnsi="Times New Roman"/>
      <w:sz w:val="24"/>
      <w:szCs w:val="24"/>
    </w:rPr>
  </w:style>
  <w:style w:type="paragraph" w:customStyle="1" w:styleId="helpsubcell">
    <w:name w:val="helpsubcell"/>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helpshadecell">
    <w:name w:val="helpshadecell"/>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pageheader">
    <w:name w:val="pageheader"/>
    <w:basedOn w:val="Normal"/>
    <w:uiPriority w:val="99"/>
    <w:rsid w:val="006D4578"/>
    <w:pPr>
      <w:spacing w:before="100" w:beforeAutospacing="1" w:after="100" w:afterAutospacing="1"/>
    </w:pPr>
    <w:rPr>
      <w:rFonts w:ascii="Verdana" w:hAnsi="Verdana"/>
      <w:b/>
      <w:bCs/>
      <w:sz w:val="24"/>
      <w:szCs w:val="24"/>
    </w:rPr>
  </w:style>
  <w:style w:type="paragraph" w:customStyle="1" w:styleId="subheader">
    <w:name w:val="subheader"/>
    <w:basedOn w:val="Normal"/>
    <w:uiPriority w:val="99"/>
    <w:rsid w:val="006D4578"/>
    <w:pPr>
      <w:spacing w:before="100" w:beforeAutospacing="1" w:after="100" w:afterAutospacing="1"/>
    </w:pPr>
    <w:rPr>
      <w:rFonts w:ascii="Verdana" w:hAnsi="Verdana"/>
      <w:b/>
      <w:bCs/>
      <w:color w:val="666666"/>
      <w:sz w:val="23"/>
      <w:szCs w:val="23"/>
    </w:rPr>
  </w:style>
  <w:style w:type="paragraph" w:customStyle="1" w:styleId="tracked">
    <w:name w:val="tracked"/>
    <w:basedOn w:val="Normal"/>
    <w:uiPriority w:val="99"/>
    <w:rsid w:val="006D4578"/>
    <w:pPr>
      <w:shd w:val="clear" w:color="auto" w:fill="FFFF66"/>
      <w:spacing w:before="100" w:beforeAutospacing="1" w:after="100" w:afterAutospacing="1"/>
    </w:pPr>
    <w:rPr>
      <w:rFonts w:ascii="Times New Roman" w:hAnsi="Times New Roman"/>
      <w:sz w:val="24"/>
      <w:szCs w:val="24"/>
    </w:rPr>
  </w:style>
  <w:style w:type="paragraph" w:customStyle="1" w:styleId="docmeta">
    <w:name w:val="docmeta"/>
    <w:basedOn w:val="Normal"/>
    <w:uiPriority w:val="99"/>
    <w:rsid w:val="006D4578"/>
    <w:pPr>
      <w:spacing w:before="100" w:beforeAutospacing="1" w:after="100" w:afterAutospacing="1"/>
    </w:pPr>
    <w:rPr>
      <w:rFonts w:ascii="Times New Roman" w:hAnsi="Times New Roman"/>
      <w:vanish/>
      <w:sz w:val="24"/>
      <w:szCs w:val="24"/>
    </w:rPr>
  </w:style>
  <w:style w:type="paragraph" w:customStyle="1" w:styleId="prolog">
    <w:name w:val="prolog"/>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EEEEE"/>
      <w:spacing w:before="100" w:beforeAutospacing="1" w:after="120"/>
    </w:pPr>
    <w:rPr>
      <w:rFonts w:ascii="Times New Roman" w:hAnsi="Times New Roman"/>
      <w:color w:val="333333"/>
      <w:sz w:val="24"/>
      <w:szCs w:val="24"/>
    </w:rPr>
  </w:style>
  <w:style w:type="paragraph" w:customStyle="1" w:styleId="task">
    <w:name w:val="task"/>
    <w:basedOn w:val="Normal"/>
    <w:uiPriority w:val="99"/>
    <w:rsid w:val="006D4578"/>
    <w:pPr>
      <w:spacing w:before="100" w:beforeAutospacing="1" w:after="960"/>
    </w:pPr>
    <w:rPr>
      <w:rFonts w:ascii="Times New Roman" w:hAnsi="Times New Roman"/>
      <w:color w:val="666666"/>
    </w:rPr>
  </w:style>
  <w:style w:type="paragraph" w:customStyle="1" w:styleId="concept">
    <w:name w:val="concept"/>
    <w:basedOn w:val="Normal"/>
    <w:uiPriority w:val="99"/>
    <w:rsid w:val="006D4578"/>
    <w:pPr>
      <w:spacing w:before="100" w:beforeAutospacing="1" w:after="960"/>
    </w:pPr>
    <w:rPr>
      <w:rFonts w:ascii="Times New Roman" w:hAnsi="Times New Roman"/>
      <w:color w:val="666666"/>
    </w:rPr>
  </w:style>
  <w:style w:type="paragraph" w:customStyle="1" w:styleId="lowerroman">
    <w:name w:val="lowerroman"/>
    <w:basedOn w:val="Normal"/>
    <w:uiPriority w:val="99"/>
    <w:rsid w:val="006D4578"/>
    <w:pPr>
      <w:spacing w:before="100" w:beforeAutospacing="1" w:after="100" w:afterAutospacing="1"/>
    </w:pPr>
    <w:rPr>
      <w:rFonts w:ascii="Times New Roman" w:hAnsi="Times New Roman"/>
      <w:sz w:val="24"/>
      <w:szCs w:val="24"/>
    </w:rPr>
  </w:style>
  <w:style w:type="paragraph" w:customStyle="1" w:styleId="loweralpha">
    <w:name w:val="loweralpha"/>
    <w:basedOn w:val="Normal"/>
    <w:uiPriority w:val="99"/>
    <w:rsid w:val="006D4578"/>
    <w:pPr>
      <w:spacing w:before="100" w:beforeAutospacing="1" w:after="100" w:afterAutospacing="1"/>
    </w:pPr>
    <w:rPr>
      <w:rFonts w:ascii="Times New Roman" w:hAnsi="Times New Roman"/>
      <w:sz w:val="24"/>
      <w:szCs w:val="24"/>
    </w:rPr>
  </w:style>
  <w:style w:type="paragraph" w:customStyle="1" w:styleId="upperroman">
    <w:name w:val="upperroman"/>
    <w:basedOn w:val="Normal"/>
    <w:uiPriority w:val="99"/>
    <w:rsid w:val="006D4578"/>
    <w:pPr>
      <w:spacing w:before="100" w:beforeAutospacing="1" w:after="100" w:afterAutospacing="1"/>
    </w:pPr>
    <w:rPr>
      <w:rFonts w:ascii="Times New Roman" w:hAnsi="Times New Roman"/>
      <w:sz w:val="24"/>
      <w:szCs w:val="24"/>
    </w:rPr>
  </w:style>
  <w:style w:type="paragraph" w:customStyle="1" w:styleId="upperalpha">
    <w:name w:val="upperalpha"/>
    <w:basedOn w:val="Normal"/>
    <w:uiPriority w:val="99"/>
    <w:rsid w:val="006D4578"/>
    <w:pPr>
      <w:spacing w:before="100" w:beforeAutospacing="1" w:after="100" w:afterAutospacing="1"/>
    </w:pPr>
    <w:rPr>
      <w:rFonts w:ascii="Times New Roman" w:hAnsi="Times New Roman"/>
      <w:sz w:val="24"/>
      <w:szCs w:val="24"/>
    </w:rPr>
  </w:style>
  <w:style w:type="paragraph" w:customStyle="1" w:styleId="disc">
    <w:name w:val="disc"/>
    <w:basedOn w:val="Normal"/>
    <w:uiPriority w:val="99"/>
    <w:rsid w:val="006D4578"/>
    <w:pPr>
      <w:spacing w:before="100" w:beforeAutospacing="1" w:after="100" w:afterAutospacing="1"/>
    </w:pPr>
    <w:rPr>
      <w:rFonts w:ascii="Times New Roman" w:hAnsi="Times New Roman"/>
      <w:sz w:val="24"/>
      <w:szCs w:val="24"/>
    </w:rPr>
  </w:style>
  <w:style w:type="paragraph" w:customStyle="1" w:styleId="filename">
    <w:name w:val="filename"/>
    <w:basedOn w:val="Normal"/>
    <w:uiPriority w:val="99"/>
    <w:rsid w:val="006D4578"/>
    <w:pPr>
      <w:spacing w:before="100" w:beforeAutospacing="1" w:after="100" w:afterAutospacing="1"/>
    </w:pPr>
    <w:rPr>
      <w:rFonts w:ascii="Times New Roman" w:hAnsi="Times New Roman"/>
      <w:b/>
      <w:bCs/>
      <w:color w:val="666666"/>
      <w:sz w:val="24"/>
      <w:szCs w:val="24"/>
    </w:rPr>
  </w:style>
  <w:style w:type="paragraph" w:customStyle="1" w:styleId="toolname">
    <w:name w:val="toolname"/>
    <w:basedOn w:val="Normal"/>
    <w:uiPriority w:val="99"/>
    <w:rsid w:val="006D4578"/>
    <w:pPr>
      <w:spacing w:before="100" w:beforeAutospacing="1" w:after="100" w:afterAutospacing="1"/>
    </w:pPr>
    <w:rPr>
      <w:rFonts w:ascii="Times New Roman" w:hAnsi="Times New Roman"/>
      <w:b/>
      <w:bCs/>
      <w:color w:val="666666"/>
      <w:sz w:val="24"/>
      <w:szCs w:val="24"/>
    </w:rPr>
  </w:style>
  <w:style w:type="paragraph" w:customStyle="1" w:styleId="docref">
    <w:name w:val="docref"/>
    <w:basedOn w:val="Normal"/>
    <w:uiPriority w:val="99"/>
    <w:rsid w:val="006D4578"/>
    <w:pPr>
      <w:spacing w:before="100" w:beforeAutospacing="1" w:after="100" w:afterAutospacing="1"/>
    </w:pPr>
    <w:rPr>
      <w:rFonts w:ascii="Times New Roman" w:hAnsi="Times New Roman"/>
      <w:i/>
      <w:iCs/>
      <w:color w:val="808080"/>
      <w:sz w:val="24"/>
      <w:szCs w:val="24"/>
    </w:rPr>
  </w:style>
  <w:style w:type="paragraph" w:customStyle="1" w:styleId="button">
    <w:name w:val="button"/>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icon">
    <w:name w:val="icon"/>
    <w:basedOn w:val="Normal"/>
    <w:uiPriority w:val="99"/>
    <w:rsid w:val="006D4578"/>
    <w:pPr>
      <w:spacing w:before="100" w:beforeAutospacing="1" w:after="100" w:afterAutospacing="1"/>
    </w:pPr>
    <w:rPr>
      <w:rFonts w:ascii="Times New Roman" w:hAnsi="Times New Roman"/>
      <w:b/>
      <w:bCs/>
      <w:color w:val="666666"/>
      <w:sz w:val="24"/>
      <w:szCs w:val="24"/>
    </w:rPr>
  </w:style>
  <w:style w:type="paragraph" w:customStyle="1" w:styleId="keystroke">
    <w:name w:val="keystroke"/>
    <w:basedOn w:val="Normal"/>
    <w:uiPriority w:val="99"/>
    <w:rsid w:val="006D4578"/>
    <w:pPr>
      <w:spacing w:before="100" w:beforeAutospacing="1" w:after="100" w:afterAutospacing="1"/>
    </w:pPr>
    <w:rPr>
      <w:rFonts w:ascii="Courier" w:hAnsi="Courier"/>
      <w:smallCaps/>
      <w:sz w:val="24"/>
      <w:szCs w:val="24"/>
    </w:rPr>
  </w:style>
  <w:style w:type="paragraph" w:customStyle="1" w:styleId="info">
    <w:name w:val="info"/>
    <w:basedOn w:val="Normal"/>
    <w:uiPriority w:val="99"/>
    <w:rsid w:val="006D4578"/>
    <w:pPr>
      <w:pBdr>
        <w:top w:val="dashed" w:sz="6" w:space="5" w:color="CCCCCC"/>
        <w:left w:val="dashed" w:sz="6" w:space="5" w:color="CCCCCC"/>
        <w:bottom w:val="dashed" w:sz="6" w:space="5" w:color="CCCCCC"/>
        <w:right w:val="dashed" w:sz="6" w:space="5" w:color="CCCCCC"/>
      </w:pBdr>
      <w:shd w:val="clear" w:color="auto" w:fill="F8F8F8"/>
      <w:spacing w:before="180" w:after="360"/>
    </w:pPr>
    <w:rPr>
      <w:rFonts w:ascii="Times New Roman" w:hAnsi="Times New Roman"/>
      <w:sz w:val="24"/>
      <w:szCs w:val="24"/>
    </w:rPr>
  </w:style>
  <w:style w:type="paragraph" w:customStyle="1" w:styleId="example">
    <w:name w:val="example"/>
    <w:basedOn w:val="Normal"/>
    <w:uiPriority w:val="99"/>
    <w:rsid w:val="006D4578"/>
    <w:pPr>
      <w:spacing w:before="100" w:beforeAutospacing="1" w:after="100" w:afterAutospacing="1"/>
    </w:pPr>
    <w:rPr>
      <w:rFonts w:ascii="Times New Roman" w:hAnsi="Times New Roman"/>
      <w:sz w:val="24"/>
      <w:szCs w:val="24"/>
    </w:rPr>
  </w:style>
  <w:style w:type="paragraph" w:customStyle="1" w:styleId="warning">
    <w:name w:val="warning"/>
    <w:basedOn w:val="Normal"/>
    <w:uiPriority w:val="99"/>
    <w:rsid w:val="006D4578"/>
    <w:pPr>
      <w:spacing w:before="100" w:beforeAutospacing="1" w:after="100" w:afterAutospacing="1"/>
    </w:pPr>
    <w:rPr>
      <w:rFonts w:ascii="Times New Roman" w:hAnsi="Times New Roman"/>
      <w:sz w:val="24"/>
      <w:szCs w:val="24"/>
    </w:rPr>
  </w:style>
  <w:style w:type="paragraph" w:customStyle="1" w:styleId="tip">
    <w:name w:val="tip"/>
    <w:basedOn w:val="Normal"/>
    <w:uiPriority w:val="99"/>
    <w:rsid w:val="006D4578"/>
    <w:pPr>
      <w:spacing w:before="100" w:beforeAutospacing="1" w:after="100" w:afterAutospacing="1"/>
    </w:pPr>
    <w:rPr>
      <w:rFonts w:ascii="Times New Roman" w:hAnsi="Times New Roman"/>
      <w:sz w:val="24"/>
      <w:szCs w:val="24"/>
    </w:rPr>
  </w:style>
  <w:style w:type="paragraph" w:customStyle="1" w:styleId="important">
    <w:name w:val="important"/>
    <w:basedOn w:val="Normal"/>
    <w:uiPriority w:val="99"/>
    <w:rsid w:val="006D4578"/>
    <w:pPr>
      <w:spacing w:before="100" w:beforeAutospacing="1" w:after="100" w:afterAutospacing="1"/>
    </w:pPr>
    <w:rPr>
      <w:rFonts w:ascii="Times New Roman" w:hAnsi="Times New Roman"/>
      <w:sz w:val="24"/>
      <w:szCs w:val="24"/>
    </w:rPr>
  </w:style>
  <w:style w:type="paragraph" w:customStyle="1" w:styleId="notetable">
    <w:name w:val="notetable"/>
    <w:basedOn w:val="Normal"/>
    <w:uiPriority w:val="99"/>
    <w:rsid w:val="006D4578"/>
    <w:pPr>
      <w:spacing w:before="240"/>
    </w:pPr>
    <w:rPr>
      <w:rFonts w:ascii="Times New Roman" w:hAnsi="Times New Roman"/>
      <w:sz w:val="24"/>
      <w:szCs w:val="24"/>
    </w:rPr>
  </w:style>
  <w:style w:type="paragraph" w:customStyle="1" w:styleId="exampletable">
    <w:name w:val="exampletable"/>
    <w:basedOn w:val="Normal"/>
    <w:uiPriority w:val="99"/>
    <w:rsid w:val="006D4578"/>
    <w:pPr>
      <w:spacing w:before="240"/>
    </w:pPr>
    <w:rPr>
      <w:rFonts w:ascii="Times New Roman" w:hAnsi="Times New Roman"/>
      <w:sz w:val="24"/>
      <w:szCs w:val="24"/>
    </w:rPr>
  </w:style>
  <w:style w:type="paragraph" w:customStyle="1" w:styleId="warningtable">
    <w:name w:val="warningtable"/>
    <w:basedOn w:val="Normal"/>
    <w:uiPriority w:val="99"/>
    <w:rsid w:val="006D4578"/>
    <w:pPr>
      <w:spacing w:before="240"/>
    </w:pPr>
    <w:rPr>
      <w:rFonts w:ascii="Times New Roman" w:hAnsi="Times New Roman"/>
      <w:sz w:val="24"/>
      <w:szCs w:val="24"/>
    </w:rPr>
  </w:style>
  <w:style w:type="paragraph" w:customStyle="1" w:styleId="tiptable">
    <w:name w:val="tiptable"/>
    <w:basedOn w:val="Normal"/>
    <w:uiPriority w:val="99"/>
    <w:rsid w:val="006D4578"/>
    <w:pPr>
      <w:spacing w:before="240"/>
    </w:pPr>
    <w:rPr>
      <w:rFonts w:ascii="Times New Roman" w:hAnsi="Times New Roman"/>
      <w:sz w:val="24"/>
      <w:szCs w:val="24"/>
    </w:rPr>
  </w:style>
  <w:style w:type="paragraph" w:customStyle="1" w:styleId="importanttable">
    <w:name w:val="importanttable"/>
    <w:basedOn w:val="Normal"/>
    <w:uiPriority w:val="99"/>
    <w:rsid w:val="006D4578"/>
    <w:pPr>
      <w:spacing w:before="240"/>
    </w:pPr>
    <w:rPr>
      <w:rFonts w:ascii="Times New Roman" w:hAnsi="Times New Roman"/>
      <w:sz w:val="24"/>
      <w:szCs w:val="24"/>
    </w:rPr>
  </w:style>
  <w:style w:type="paragraph" w:customStyle="1" w:styleId="notetitle">
    <w:name w:val="notetitle"/>
    <w:basedOn w:val="Normal"/>
    <w:uiPriority w:val="99"/>
    <w:rsid w:val="006D4578"/>
    <w:pPr>
      <w:spacing w:before="100" w:beforeAutospacing="1" w:after="100" w:afterAutospacing="1"/>
      <w:ind w:right="120"/>
      <w:textAlignment w:val="top"/>
    </w:pPr>
    <w:rPr>
      <w:rFonts w:ascii="Times New Roman" w:hAnsi="Times New Roman"/>
      <w:b/>
      <w:bCs/>
      <w:sz w:val="24"/>
      <w:szCs w:val="24"/>
    </w:rPr>
  </w:style>
  <w:style w:type="paragraph" w:customStyle="1" w:styleId="exampletitle">
    <w:name w:val="exampletitle"/>
    <w:basedOn w:val="Normal"/>
    <w:uiPriority w:val="99"/>
    <w:rsid w:val="006D4578"/>
    <w:pPr>
      <w:spacing w:before="100" w:beforeAutospacing="1" w:after="100" w:afterAutospacing="1"/>
      <w:ind w:right="120"/>
      <w:textAlignment w:val="top"/>
    </w:pPr>
    <w:rPr>
      <w:rFonts w:ascii="Times New Roman" w:hAnsi="Times New Roman"/>
      <w:b/>
      <w:bCs/>
      <w:sz w:val="24"/>
      <w:szCs w:val="24"/>
    </w:rPr>
  </w:style>
  <w:style w:type="paragraph" w:customStyle="1" w:styleId="warningtitle">
    <w:name w:val="warningtitle"/>
    <w:basedOn w:val="Normal"/>
    <w:uiPriority w:val="99"/>
    <w:rsid w:val="006D4578"/>
    <w:pPr>
      <w:spacing w:before="100" w:beforeAutospacing="1" w:after="100" w:afterAutospacing="1"/>
      <w:ind w:right="120"/>
      <w:textAlignment w:val="top"/>
    </w:pPr>
    <w:rPr>
      <w:rFonts w:ascii="Times New Roman" w:hAnsi="Times New Roman"/>
      <w:b/>
      <w:bCs/>
      <w:color w:val="FF6666"/>
      <w:sz w:val="24"/>
      <w:szCs w:val="24"/>
    </w:rPr>
  </w:style>
  <w:style w:type="paragraph" w:customStyle="1" w:styleId="tiptitle">
    <w:name w:val="tiptitle"/>
    <w:basedOn w:val="Normal"/>
    <w:uiPriority w:val="99"/>
    <w:rsid w:val="006D4578"/>
    <w:pPr>
      <w:spacing w:before="100" w:beforeAutospacing="1" w:after="100" w:afterAutospacing="1"/>
      <w:ind w:right="120"/>
      <w:textAlignment w:val="top"/>
    </w:pPr>
    <w:rPr>
      <w:rFonts w:ascii="Times New Roman" w:hAnsi="Times New Roman"/>
      <w:b/>
      <w:bCs/>
      <w:color w:val="006600"/>
      <w:sz w:val="24"/>
      <w:szCs w:val="24"/>
    </w:rPr>
  </w:style>
  <w:style w:type="paragraph" w:customStyle="1" w:styleId="importanttitle">
    <w:name w:val="importanttitle"/>
    <w:basedOn w:val="Normal"/>
    <w:uiPriority w:val="99"/>
    <w:rsid w:val="006D4578"/>
    <w:pPr>
      <w:spacing w:before="100" w:beforeAutospacing="1" w:after="100" w:afterAutospacing="1"/>
      <w:ind w:right="120"/>
      <w:textAlignment w:val="top"/>
    </w:pPr>
    <w:rPr>
      <w:rFonts w:ascii="Times New Roman" w:hAnsi="Times New Roman"/>
      <w:b/>
      <w:bCs/>
      <w:color w:val="FF6666"/>
      <w:sz w:val="24"/>
      <w:szCs w:val="24"/>
    </w:rPr>
  </w:style>
  <w:style w:type="paragraph" w:customStyle="1" w:styleId="screenname">
    <w:name w:val="screenname"/>
    <w:basedOn w:val="Normal"/>
    <w:uiPriority w:val="99"/>
    <w:rsid w:val="006D4578"/>
    <w:pPr>
      <w:spacing w:before="100" w:beforeAutospacing="1" w:after="100" w:afterAutospacing="1"/>
    </w:pPr>
    <w:rPr>
      <w:rFonts w:ascii="Times New Roman" w:hAnsi="Times New Roman"/>
      <w:i/>
      <w:iCs/>
      <w:sz w:val="24"/>
      <w:szCs w:val="24"/>
    </w:rPr>
  </w:style>
  <w:style w:type="paragraph" w:customStyle="1" w:styleId="screentext">
    <w:name w:val="screentext"/>
    <w:basedOn w:val="Normal"/>
    <w:uiPriority w:val="99"/>
    <w:rsid w:val="006D4578"/>
    <w:pPr>
      <w:spacing w:before="100" w:beforeAutospacing="1" w:after="100" w:afterAutospacing="1"/>
    </w:pPr>
    <w:rPr>
      <w:rFonts w:ascii="Times New Roman" w:hAnsi="Times New Roman"/>
      <w:i/>
      <w:iCs/>
      <w:sz w:val="24"/>
      <w:szCs w:val="24"/>
    </w:rPr>
  </w:style>
  <w:style w:type="paragraph" w:customStyle="1" w:styleId="sectionheading">
    <w:name w:val="sectionheading"/>
    <w:basedOn w:val="Normal"/>
    <w:uiPriority w:val="99"/>
    <w:rsid w:val="006D4578"/>
    <w:pPr>
      <w:spacing w:before="100" w:beforeAutospacing="1" w:after="100" w:afterAutospacing="1"/>
    </w:pPr>
    <w:rPr>
      <w:rFonts w:ascii="Times New Roman" w:hAnsi="Times New Roman"/>
      <w:b/>
      <w:bCs/>
      <w:i/>
      <w:iCs/>
      <w:sz w:val="24"/>
      <w:szCs w:val="24"/>
    </w:rPr>
  </w:style>
  <w:style w:type="paragraph" w:customStyle="1" w:styleId="seealsoheading">
    <w:name w:val="seealsoheading"/>
    <w:basedOn w:val="Normal"/>
    <w:uiPriority w:val="99"/>
    <w:rsid w:val="006D4578"/>
    <w:pPr>
      <w:spacing w:before="480"/>
    </w:pPr>
    <w:rPr>
      <w:rFonts w:ascii="Trebuchet MS" w:hAnsi="Trebuchet MS"/>
      <w:b/>
      <w:bCs/>
    </w:rPr>
  </w:style>
  <w:style w:type="paragraph" w:customStyle="1" w:styleId="seealsolink">
    <w:name w:val="seealsolink"/>
    <w:basedOn w:val="Normal"/>
    <w:uiPriority w:val="99"/>
    <w:rsid w:val="006D4578"/>
    <w:pPr>
      <w:spacing w:before="27" w:after="100" w:afterAutospacing="1"/>
      <w:ind w:left="204"/>
    </w:pPr>
    <w:rPr>
      <w:rFonts w:ascii="Times New Roman" w:hAnsi="Times New Roman"/>
      <w:sz w:val="24"/>
      <w:szCs w:val="24"/>
    </w:rPr>
  </w:style>
  <w:style w:type="paragraph" w:customStyle="1" w:styleId="pagetitlediv">
    <w:name w:val="pagetitlediv"/>
    <w:basedOn w:val="Normal"/>
    <w:uiPriority w:val="99"/>
    <w:rsid w:val="006D4578"/>
    <w:pPr>
      <w:spacing w:after="0"/>
    </w:pPr>
    <w:rPr>
      <w:rFonts w:ascii="Times New Roman" w:hAnsi="Times New Roman"/>
      <w:sz w:val="24"/>
      <w:szCs w:val="24"/>
    </w:rPr>
  </w:style>
  <w:style w:type="paragraph" w:customStyle="1" w:styleId="subtitlediv">
    <w:name w:val="subtitlediv"/>
    <w:basedOn w:val="Normal"/>
    <w:uiPriority w:val="99"/>
    <w:rsid w:val="006D4578"/>
    <w:pPr>
      <w:spacing w:before="82" w:after="0"/>
    </w:pPr>
    <w:rPr>
      <w:rFonts w:ascii="Times New Roman" w:hAnsi="Times New Roman"/>
      <w:sz w:val="24"/>
      <w:szCs w:val="24"/>
    </w:rPr>
  </w:style>
  <w:style w:type="paragraph" w:customStyle="1" w:styleId="togglediv">
    <w:name w:val="togglediv"/>
    <w:basedOn w:val="Normal"/>
    <w:uiPriority w:val="99"/>
    <w:rsid w:val="006D4578"/>
    <w:pPr>
      <w:pBdr>
        <w:top w:val="single" w:sz="6" w:space="1" w:color="DEDEDE"/>
        <w:left w:val="single" w:sz="6" w:space="1" w:color="DEDEDE"/>
        <w:right w:val="single" w:sz="6" w:space="1" w:color="DEDEDE"/>
      </w:pBdr>
      <w:shd w:val="clear" w:color="auto" w:fill="FFFFFF"/>
      <w:spacing w:after="0"/>
    </w:pPr>
    <w:rPr>
      <w:rFonts w:ascii="Times New Roman" w:hAnsi="Times New Roman"/>
      <w:sz w:val="24"/>
      <w:szCs w:val="24"/>
    </w:rPr>
  </w:style>
  <w:style w:type="paragraph" w:customStyle="1" w:styleId="togglediv2">
    <w:name w:val="togglediv2"/>
    <w:basedOn w:val="Normal"/>
    <w:uiPriority w:val="99"/>
    <w:rsid w:val="006D4578"/>
    <w:pPr>
      <w:pBdr>
        <w:top w:val="single" w:sz="6" w:space="5" w:color="DEDEDE"/>
        <w:left w:val="single" w:sz="6" w:space="3" w:color="DEDEDE"/>
        <w:bottom w:val="single" w:sz="6" w:space="5" w:color="DEDEDE"/>
        <w:right w:val="single" w:sz="6" w:space="0" w:color="DEDEDE"/>
      </w:pBdr>
      <w:shd w:val="clear" w:color="auto" w:fill="FFFFFF"/>
      <w:spacing w:before="82" w:after="0"/>
    </w:pPr>
    <w:rPr>
      <w:rFonts w:ascii="Times New Roman" w:hAnsi="Times New Roman"/>
      <w:sz w:val="24"/>
      <w:szCs w:val="24"/>
    </w:rPr>
  </w:style>
  <w:style w:type="paragraph" w:customStyle="1" w:styleId="toggledivdisc">
    <w:name w:val="toggledivdisc"/>
    <w:basedOn w:val="Normal"/>
    <w:uiPriority w:val="99"/>
    <w:rsid w:val="006D4578"/>
    <w:pPr>
      <w:spacing w:before="82" w:after="100" w:afterAutospacing="1"/>
    </w:pPr>
    <w:rPr>
      <w:rFonts w:ascii="Times New Roman" w:hAnsi="Times New Roman"/>
      <w:sz w:val="24"/>
      <w:szCs w:val="24"/>
    </w:rPr>
  </w:style>
  <w:style w:type="paragraph" w:customStyle="1" w:styleId="blogunsorted">
    <w:name w:val="blogunsorted"/>
    <w:basedOn w:val="Normal"/>
    <w:uiPriority w:val="99"/>
    <w:rsid w:val="006D4578"/>
    <w:pPr>
      <w:pBdr>
        <w:top w:val="single" w:sz="6" w:space="0" w:color="DEDEDE"/>
        <w:left w:val="single" w:sz="6" w:space="0" w:color="DEDEDE"/>
        <w:bottom w:val="single" w:sz="6" w:space="0" w:color="DEDEDE"/>
        <w:right w:val="single" w:sz="6" w:space="0" w:color="DEDEDE"/>
      </w:pBdr>
      <w:shd w:val="clear" w:color="auto" w:fill="DEDEDE"/>
      <w:spacing w:before="100" w:beforeAutospacing="1" w:after="100" w:afterAutospacing="1"/>
    </w:pPr>
    <w:rPr>
      <w:rFonts w:ascii="Times New Roman" w:hAnsi="Times New Roman"/>
      <w:sz w:val="24"/>
      <w:szCs w:val="24"/>
    </w:rPr>
  </w:style>
  <w:style w:type="paragraph" w:customStyle="1" w:styleId="blogsorted">
    <w:name w:val="blogsorted"/>
    <w:basedOn w:val="Normal"/>
    <w:uiPriority w:val="99"/>
    <w:rsid w:val="006D4578"/>
    <w:pPr>
      <w:spacing w:before="100" w:beforeAutospacing="1" w:after="100" w:afterAutospacing="1"/>
    </w:pPr>
    <w:rPr>
      <w:rFonts w:ascii="Times New Roman" w:hAnsi="Times New Roman"/>
      <w:b/>
      <w:bCs/>
      <w:color w:val="4F4F4F"/>
      <w:sz w:val="24"/>
      <w:szCs w:val="24"/>
    </w:rPr>
  </w:style>
  <w:style w:type="paragraph" w:customStyle="1" w:styleId="blogsortedhover">
    <w:name w:val="blogsortedhover"/>
    <w:basedOn w:val="Normal"/>
    <w:uiPriority w:val="99"/>
    <w:rsid w:val="006D4578"/>
    <w:pPr>
      <w:spacing w:before="100" w:beforeAutospacing="1" w:after="100" w:afterAutospacing="1"/>
    </w:pPr>
    <w:rPr>
      <w:rFonts w:ascii="Times New Roman" w:hAnsi="Times New Roman"/>
      <w:b/>
      <w:bCs/>
      <w:color w:val="4F4F4F"/>
      <w:sz w:val="24"/>
      <w:szCs w:val="24"/>
    </w:rPr>
  </w:style>
  <w:style w:type="paragraph" w:customStyle="1" w:styleId="blogunsortedhover">
    <w:name w:val="blogunsortedhover"/>
    <w:basedOn w:val="Normal"/>
    <w:uiPriority w:val="99"/>
    <w:rsid w:val="006D4578"/>
    <w:pPr>
      <w:spacing w:before="100" w:beforeAutospacing="1" w:after="100" w:afterAutospacing="1"/>
    </w:pPr>
    <w:rPr>
      <w:rFonts w:ascii="Times New Roman" w:hAnsi="Times New Roman"/>
      <w:color w:val="4F4F4F"/>
      <w:sz w:val="24"/>
      <w:szCs w:val="24"/>
    </w:rPr>
  </w:style>
  <w:style w:type="paragraph" w:customStyle="1" w:styleId="pagingdiv">
    <w:name w:val="pagingdiv"/>
    <w:basedOn w:val="Normal"/>
    <w:uiPriority w:val="99"/>
    <w:rsid w:val="006D4578"/>
    <w:pPr>
      <w:spacing w:before="82" w:after="0"/>
      <w:jc w:val="right"/>
    </w:pPr>
    <w:rPr>
      <w:rFonts w:ascii="Times New Roman" w:hAnsi="Times New Roman"/>
      <w:sz w:val="24"/>
      <w:szCs w:val="24"/>
    </w:rPr>
  </w:style>
  <w:style w:type="paragraph" w:customStyle="1" w:styleId="actionbuttondiv">
    <w:name w:val="actionbuttondiv"/>
    <w:basedOn w:val="Normal"/>
    <w:uiPriority w:val="99"/>
    <w:rsid w:val="006D4578"/>
    <w:pPr>
      <w:shd w:val="clear" w:color="auto" w:fill="EDEDED"/>
      <w:spacing w:before="82" w:after="82"/>
    </w:pPr>
    <w:rPr>
      <w:rFonts w:ascii="Times New Roman" w:hAnsi="Times New Roman"/>
      <w:sz w:val="24"/>
      <w:szCs w:val="24"/>
    </w:rPr>
  </w:style>
  <w:style w:type="paragraph" w:customStyle="1" w:styleId="actionwrapper">
    <w:name w:val="actionwrapper"/>
    <w:basedOn w:val="Normal"/>
    <w:uiPriority w:val="99"/>
    <w:rsid w:val="006D4578"/>
    <w:pPr>
      <w:shd w:val="clear" w:color="auto" w:fill="F1F1F1"/>
      <w:spacing w:before="100" w:beforeAutospacing="1" w:after="100" w:afterAutospacing="1"/>
    </w:pPr>
    <w:rPr>
      <w:rFonts w:ascii="Times New Roman" w:hAnsi="Times New Roman"/>
      <w:sz w:val="24"/>
      <w:szCs w:val="24"/>
    </w:rPr>
  </w:style>
  <w:style w:type="paragraph" w:customStyle="1" w:styleId="orgtable">
    <w:name w:val="orgtable"/>
    <w:basedOn w:val="Normal"/>
    <w:uiPriority w:val="99"/>
    <w:rsid w:val="006D4578"/>
    <w:pPr>
      <w:spacing w:before="82" w:after="100" w:afterAutospacing="1"/>
    </w:pPr>
    <w:rPr>
      <w:rFonts w:ascii="Times New Roman" w:hAnsi="Times New Roman"/>
      <w:sz w:val="24"/>
      <w:szCs w:val="24"/>
    </w:rPr>
  </w:style>
  <w:style w:type="paragraph" w:customStyle="1" w:styleId="folderlist">
    <w:name w:val="folderlist"/>
    <w:basedOn w:val="Normal"/>
    <w:uiPriority w:val="99"/>
    <w:rsid w:val="006D4578"/>
    <w:pPr>
      <w:spacing w:before="100" w:beforeAutospacing="1" w:after="100" w:afterAutospacing="1"/>
    </w:pPr>
    <w:rPr>
      <w:rFonts w:ascii="Times New Roman" w:hAnsi="Times New Roman"/>
      <w:sz w:val="24"/>
      <w:szCs w:val="24"/>
    </w:rPr>
  </w:style>
  <w:style w:type="paragraph" w:customStyle="1" w:styleId="mytablebody">
    <w:name w:val="mytablebody"/>
    <w:basedOn w:val="Normal"/>
    <w:uiPriority w:val="99"/>
    <w:rsid w:val="006D4578"/>
    <w:pPr>
      <w:spacing w:before="100" w:beforeAutospacing="1" w:after="100" w:afterAutospacing="1"/>
    </w:pPr>
    <w:rPr>
      <w:rFonts w:ascii="Times New Roman" w:hAnsi="Times New Roman"/>
      <w:sz w:val="24"/>
      <w:szCs w:val="24"/>
    </w:rPr>
  </w:style>
  <w:style w:type="paragraph" w:customStyle="1" w:styleId="simpletable">
    <w:name w:val="simpletable"/>
    <w:basedOn w:val="Normal"/>
    <w:uiPriority w:val="99"/>
    <w:rsid w:val="006D4578"/>
    <w:pPr>
      <w:spacing w:before="100" w:beforeAutospacing="1" w:after="100" w:afterAutospacing="1"/>
    </w:pPr>
    <w:rPr>
      <w:rFonts w:ascii="Times New Roman" w:hAnsi="Times New Roman"/>
      <w:sz w:val="24"/>
      <w:szCs w:val="24"/>
    </w:rPr>
  </w:style>
  <w:style w:type="paragraph" w:customStyle="1" w:styleId="emptytable">
    <w:name w:val="emptytable"/>
    <w:basedOn w:val="Normal"/>
    <w:uiPriority w:val="99"/>
    <w:rsid w:val="006D4578"/>
    <w:pPr>
      <w:spacing w:before="100" w:beforeAutospacing="1" w:after="100" w:afterAutospacing="1"/>
    </w:pPr>
    <w:rPr>
      <w:rFonts w:ascii="Times New Roman" w:hAnsi="Times New Roman"/>
      <w:sz w:val="24"/>
      <w:szCs w:val="24"/>
    </w:rPr>
  </w:style>
  <w:style w:type="paragraph" w:customStyle="1" w:styleId="controlset">
    <w:name w:val="controlset"/>
    <w:basedOn w:val="Normal"/>
    <w:uiPriority w:val="99"/>
    <w:rsid w:val="006D4578"/>
    <w:pPr>
      <w:pBdr>
        <w:top w:val="single" w:sz="6" w:space="0" w:color="DEDEDE"/>
        <w:left w:val="single" w:sz="6" w:space="0" w:color="DEDEDE"/>
        <w:bottom w:val="single" w:sz="6" w:space="0" w:color="DEDEDE"/>
        <w:right w:val="single" w:sz="6" w:space="0" w:color="DEDEDE"/>
      </w:pBdr>
      <w:spacing w:before="100" w:beforeAutospacing="1" w:after="100" w:afterAutospacing="1"/>
    </w:pPr>
    <w:rPr>
      <w:rFonts w:ascii="Times New Roman" w:hAnsi="Times New Roman"/>
      <w:sz w:val="24"/>
      <w:szCs w:val="24"/>
    </w:rPr>
  </w:style>
  <w:style w:type="paragraph" w:customStyle="1" w:styleId="inventorytable">
    <w:name w:val="inventorytable"/>
    <w:basedOn w:val="Normal"/>
    <w:uiPriority w:val="99"/>
    <w:rsid w:val="006D4578"/>
    <w:pPr>
      <w:pBdr>
        <w:bottom w:val="single" w:sz="6" w:space="0" w:color="A9A9A9"/>
      </w:pBdr>
      <w:spacing w:before="100" w:beforeAutospacing="1" w:after="100" w:afterAutospacing="1"/>
    </w:pPr>
    <w:rPr>
      <w:rFonts w:ascii="Times New Roman" w:hAnsi="Times New Roman"/>
      <w:sz w:val="24"/>
      <w:szCs w:val="24"/>
    </w:rPr>
  </w:style>
  <w:style w:type="paragraph" w:customStyle="1" w:styleId="tablebodyhier">
    <w:name w:val="tablebodyhier"/>
    <w:basedOn w:val="Normal"/>
    <w:uiPriority w:val="99"/>
    <w:rsid w:val="006D4578"/>
    <w:pPr>
      <w:spacing w:before="100" w:beforeAutospacing="1" w:after="100" w:afterAutospacing="1"/>
    </w:pPr>
    <w:rPr>
      <w:rFonts w:ascii="Times New Roman" w:hAnsi="Times New Roman"/>
      <w:sz w:val="24"/>
      <w:szCs w:val="24"/>
    </w:rPr>
  </w:style>
  <w:style w:type="paragraph" w:customStyle="1" w:styleId="allmydiscussions">
    <w:name w:val="allmydiscussions"/>
    <w:basedOn w:val="Normal"/>
    <w:uiPriority w:val="99"/>
    <w:rsid w:val="006D4578"/>
    <w:pPr>
      <w:spacing w:before="100" w:beforeAutospacing="1" w:after="100" w:afterAutospacing="1"/>
    </w:pPr>
    <w:rPr>
      <w:rFonts w:ascii="Times New Roman" w:hAnsi="Times New Roman"/>
      <w:sz w:val="24"/>
      <w:szCs w:val="24"/>
    </w:rPr>
  </w:style>
  <w:style w:type="paragraph" w:customStyle="1" w:styleId="navcontainer">
    <w:name w:val="navcontainer"/>
    <w:basedOn w:val="Normal"/>
    <w:uiPriority w:val="99"/>
    <w:rsid w:val="006D4578"/>
    <w:pPr>
      <w:spacing w:before="100" w:beforeAutospacing="1" w:after="100" w:afterAutospacing="1"/>
    </w:pPr>
    <w:rPr>
      <w:rFonts w:ascii="Times New Roman" w:hAnsi="Times New Roman"/>
      <w:sz w:val="24"/>
      <w:szCs w:val="24"/>
    </w:rPr>
  </w:style>
  <w:style w:type="paragraph" w:customStyle="1" w:styleId="discussioncategory">
    <w:name w:val="discussioncategory"/>
    <w:basedOn w:val="Normal"/>
    <w:uiPriority w:val="99"/>
    <w:rsid w:val="006D4578"/>
    <w:pPr>
      <w:spacing w:before="100" w:beforeAutospacing="1" w:after="100" w:afterAutospacing="1"/>
    </w:pPr>
    <w:rPr>
      <w:rFonts w:ascii="Times New Roman" w:hAnsi="Times New Roman"/>
      <w:sz w:val="24"/>
      <w:szCs w:val="24"/>
    </w:rPr>
  </w:style>
  <w:style w:type="paragraph" w:customStyle="1" w:styleId="listdata">
    <w:name w:val="listdata"/>
    <w:basedOn w:val="Normal"/>
    <w:uiPriority w:val="99"/>
    <w:rsid w:val="006D4578"/>
    <w:pPr>
      <w:spacing w:before="100" w:beforeAutospacing="1" w:after="100" w:afterAutospacing="1"/>
    </w:pPr>
    <w:rPr>
      <w:rFonts w:ascii="Times New Roman" w:hAnsi="Times New Roman"/>
      <w:sz w:val="24"/>
      <w:szCs w:val="24"/>
    </w:rPr>
  </w:style>
  <w:style w:type="paragraph" w:customStyle="1" w:styleId="emptycontainer">
    <w:name w:val="emptycontainer"/>
    <w:basedOn w:val="Normal"/>
    <w:uiPriority w:val="99"/>
    <w:rsid w:val="006D4578"/>
    <w:pPr>
      <w:spacing w:before="100" w:beforeAutospacing="1" w:after="100" w:afterAutospacing="1"/>
    </w:pPr>
    <w:rPr>
      <w:rFonts w:ascii="Times New Roman" w:hAnsi="Times New Roman"/>
      <w:sz w:val="24"/>
      <w:szCs w:val="24"/>
    </w:rPr>
  </w:style>
  <w:style w:type="paragraph" w:customStyle="1" w:styleId="helptext">
    <w:name w:val="helptext"/>
    <w:basedOn w:val="Normal"/>
    <w:uiPriority w:val="99"/>
    <w:rsid w:val="006D4578"/>
    <w:pPr>
      <w:spacing w:before="100" w:beforeAutospacing="1" w:after="100" w:afterAutospacing="1"/>
    </w:pPr>
    <w:rPr>
      <w:rFonts w:ascii="Times New Roman" w:hAnsi="Times New Roman"/>
      <w:sz w:val="24"/>
      <w:szCs w:val="24"/>
    </w:rPr>
  </w:style>
  <w:style w:type="paragraph" w:customStyle="1" w:styleId="taskcategorynotop">
    <w:name w:val="taskcategorynotop"/>
    <w:basedOn w:val="Normal"/>
    <w:uiPriority w:val="99"/>
    <w:rsid w:val="006D4578"/>
    <w:pPr>
      <w:spacing w:before="100" w:beforeAutospacing="1" w:after="100" w:afterAutospacing="1"/>
    </w:pPr>
    <w:rPr>
      <w:rFonts w:ascii="Times New Roman" w:hAnsi="Times New Roman"/>
      <w:sz w:val="24"/>
      <w:szCs w:val="24"/>
    </w:rPr>
  </w:style>
  <w:style w:type="paragraph" w:customStyle="1" w:styleId="actionbuttondivtable">
    <w:name w:val="actionbuttondivtable"/>
    <w:basedOn w:val="Normal"/>
    <w:uiPriority w:val="99"/>
    <w:rsid w:val="006D4578"/>
    <w:pPr>
      <w:spacing w:before="82" w:after="82"/>
    </w:pPr>
    <w:rPr>
      <w:rFonts w:ascii="Times New Roman" w:hAnsi="Times New Roman"/>
      <w:sz w:val="24"/>
      <w:szCs w:val="24"/>
    </w:rPr>
  </w:style>
  <w:style w:type="paragraph" w:customStyle="1" w:styleId="overtabs">
    <w:name w:val="overtabs"/>
    <w:basedOn w:val="Normal"/>
    <w:uiPriority w:val="99"/>
    <w:rsid w:val="006D4578"/>
    <w:pPr>
      <w:spacing w:after="0"/>
      <w:ind w:left="136" w:right="136"/>
    </w:pPr>
    <w:rPr>
      <w:rFonts w:ascii="Times New Roman" w:hAnsi="Times New Roman"/>
      <w:sz w:val="24"/>
      <w:szCs w:val="24"/>
    </w:rPr>
  </w:style>
  <w:style w:type="paragraph" w:customStyle="1" w:styleId="listingpage">
    <w:name w:val="listingpage"/>
    <w:basedOn w:val="Normal"/>
    <w:uiPriority w:val="99"/>
    <w:rsid w:val="006D4578"/>
    <w:pPr>
      <w:spacing w:after="136"/>
      <w:ind w:left="136" w:right="136"/>
    </w:pPr>
    <w:rPr>
      <w:rFonts w:ascii="Times New Roman" w:hAnsi="Times New Roman"/>
      <w:sz w:val="24"/>
      <w:szCs w:val="24"/>
    </w:rPr>
  </w:style>
  <w:style w:type="paragraph" w:customStyle="1" w:styleId="taskpage">
    <w:name w:val="taskpage"/>
    <w:basedOn w:val="Normal"/>
    <w:uiPriority w:val="99"/>
    <w:rsid w:val="006D4578"/>
    <w:pPr>
      <w:spacing w:after="136"/>
      <w:ind w:left="136" w:right="136"/>
    </w:pPr>
    <w:rPr>
      <w:rFonts w:ascii="Times New Roman" w:hAnsi="Times New Roman"/>
      <w:sz w:val="24"/>
      <w:szCs w:val="24"/>
    </w:rPr>
  </w:style>
  <w:style w:type="paragraph" w:customStyle="1" w:styleId="indexpage">
    <w:name w:val="indexpage"/>
    <w:basedOn w:val="Normal"/>
    <w:uiPriority w:val="99"/>
    <w:rsid w:val="006D4578"/>
    <w:pPr>
      <w:shd w:val="clear" w:color="auto" w:fill="EDEDED"/>
      <w:spacing w:before="136" w:after="136"/>
      <w:ind w:left="136" w:right="136"/>
    </w:pPr>
    <w:rPr>
      <w:rFonts w:ascii="Times New Roman" w:hAnsi="Times New Roman"/>
      <w:sz w:val="24"/>
      <w:szCs w:val="24"/>
    </w:rPr>
  </w:style>
  <w:style w:type="paragraph" w:customStyle="1" w:styleId="taskpop">
    <w:name w:val="taskpop"/>
    <w:basedOn w:val="Normal"/>
    <w:uiPriority w:val="99"/>
    <w:rsid w:val="006D4578"/>
    <w:pPr>
      <w:shd w:val="clear" w:color="auto" w:fill="EDEDED"/>
      <w:spacing w:before="136" w:after="136"/>
      <w:ind w:left="82" w:right="82"/>
    </w:pPr>
    <w:rPr>
      <w:rFonts w:ascii="Times New Roman" w:hAnsi="Times New Roman"/>
      <w:sz w:val="24"/>
      <w:szCs w:val="24"/>
    </w:rPr>
  </w:style>
  <w:style w:type="paragraph" w:customStyle="1" w:styleId="taskpopup">
    <w:name w:val="taskpopup"/>
    <w:basedOn w:val="Normal"/>
    <w:uiPriority w:val="99"/>
    <w:rsid w:val="006D4578"/>
    <w:pPr>
      <w:shd w:val="clear" w:color="auto" w:fill="FFFFFF"/>
      <w:spacing w:before="82" w:after="136"/>
      <w:ind w:left="136" w:right="136"/>
    </w:pPr>
    <w:rPr>
      <w:rFonts w:ascii="Times New Roman" w:hAnsi="Times New Roman"/>
      <w:sz w:val="24"/>
      <w:szCs w:val="24"/>
    </w:rPr>
  </w:style>
  <w:style w:type="paragraph" w:customStyle="1" w:styleId="tasktable">
    <w:name w:val="tasktable"/>
    <w:basedOn w:val="Normal"/>
    <w:uiPriority w:val="99"/>
    <w:rsid w:val="006D4578"/>
    <w:pPr>
      <w:spacing w:before="82" w:after="100" w:afterAutospacing="1"/>
    </w:pPr>
    <w:rPr>
      <w:rFonts w:ascii="Times New Roman" w:hAnsi="Times New Roman"/>
      <w:sz w:val="24"/>
      <w:szCs w:val="24"/>
    </w:rPr>
  </w:style>
  <w:style w:type="paragraph" w:customStyle="1" w:styleId="taskpagetitlediv">
    <w:name w:val="taskpagetitlediv"/>
    <w:basedOn w:val="Normal"/>
    <w:uiPriority w:val="99"/>
    <w:rsid w:val="006D4578"/>
    <w:pPr>
      <w:spacing w:before="82" w:after="0"/>
    </w:pPr>
    <w:rPr>
      <w:rFonts w:ascii="Times New Roman" w:hAnsi="Times New Roman"/>
      <w:sz w:val="24"/>
      <w:szCs w:val="24"/>
    </w:rPr>
  </w:style>
  <w:style w:type="paragraph" w:customStyle="1" w:styleId="taskmore">
    <w:name w:val="taskmore"/>
    <w:basedOn w:val="Normal"/>
    <w:uiPriority w:val="99"/>
    <w:rsid w:val="006D4578"/>
    <w:pPr>
      <w:shd w:val="clear" w:color="auto" w:fill="EDEDED"/>
      <w:spacing w:before="82" w:after="0"/>
    </w:pPr>
    <w:rPr>
      <w:rFonts w:ascii="Times New Roman" w:hAnsi="Times New Roman"/>
      <w:b/>
      <w:bCs/>
      <w:sz w:val="24"/>
      <w:szCs w:val="24"/>
    </w:rPr>
  </w:style>
  <w:style w:type="paragraph" w:customStyle="1" w:styleId="tasksubcategory">
    <w:name w:val="tasksubcategory"/>
    <w:basedOn w:val="Normal"/>
    <w:uiPriority w:val="99"/>
    <w:rsid w:val="006D4578"/>
    <w:pPr>
      <w:pBdr>
        <w:top w:val="single" w:sz="6" w:space="4" w:color="DEDEDE"/>
      </w:pBdr>
      <w:spacing w:before="100" w:beforeAutospacing="1" w:after="100" w:afterAutospacing="1"/>
    </w:pPr>
    <w:rPr>
      <w:rFonts w:ascii="Times New Roman" w:hAnsi="Times New Roman"/>
      <w:b/>
      <w:bCs/>
      <w:sz w:val="24"/>
      <w:szCs w:val="24"/>
    </w:rPr>
  </w:style>
  <w:style w:type="paragraph" w:customStyle="1" w:styleId="tasksubcategorynotop">
    <w:name w:val="tasksubcategorynotop"/>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singlecontrol">
    <w:name w:val="singlecontrol"/>
    <w:basedOn w:val="Normal"/>
    <w:uiPriority w:val="99"/>
    <w:rsid w:val="006D4578"/>
    <w:pPr>
      <w:pBdr>
        <w:top w:val="single" w:sz="6" w:space="2" w:color="DEDEDE"/>
      </w:pBdr>
      <w:spacing w:before="100" w:beforeAutospacing="1" w:after="100" w:afterAutospacing="1"/>
    </w:pPr>
    <w:rPr>
      <w:rFonts w:ascii="Times New Roman" w:hAnsi="Times New Roman"/>
      <w:sz w:val="24"/>
      <w:szCs w:val="24"/>
    </w:rPr>
  </w:style>
  <w:style w:type="paragraph" w:customStyle="1" w:styleId="settingcontrols">
    <w:name w:val="settingcontrols"/>
    <w:basedOn w:val="Normal"/>
    <w:uiPriority w:val="99"/>
    <w:rsid w:val="006D4578"/>
    <w:pPr>
      <w:spacing w:before="100" w:beforeAutospacing="1" w:after="100" w:afterAutospacing="1"/>
    </w:pPr>
    <w:rPr>
      <w:rFonts w:ascii="Times New Roman" w:hAnsi="Times New Roman"/>
      <w:sz w:val="24"/>
      <w:szCs w:val="24"/>
    </w:rPr>
  </w:style>
  <w:style w:type="paragraph" w:customStyle="1" w:styleId="taskbuttondiv">
    <w:name w:val="taskbuttondiv"/>
    <w:basedOn w:val="Normal"/>
    <w:uiPriority w:val="99"/>
    <w:rsid w:val="006D4578"/>
    <w:pPr>
      <w:spacing w:before="163" w:after="0"/>
    </w:pPr>
    <w:rPr>
      <w:rFonts w:ascii="Times New Roman" w:hAnsi="Times New Roman"/>
      <w:sz w:val="24"/>
      <w:szCs w:val="24"/>
    </w:rPr>
  </w:style>
  <w:style w:type="paragraph" w:customStyle="1" w:styleId="taskbuttondivwhite">
    <w:name w:val="taskbuttondivwhite"/>
    <w:basedOn w:val="Normal"/>
    <w:uiPriority w:val="99"/>
    <w:rsid w:val="006D4578"/>
    <w:pPr>
      <w:spacing w:before="41" w:after="0"/>
    </w:pPr>
    <w:rPr>
      <w:rFonts w:ascii="Times New Roman" w:hAnsi="Times New Roman"/>
      <w:sz w:val="24"/>
      <w:szCs w:val="24"/>
    </w:rPr>
  </w:style>
  <w:style w:type="paragraph" w:customStyle="1" w:styleId="taskbuttondivdark">
    <w:name w:val="taskbuttondivdark"/>
    <w:basedOn w:val="Normal"/>
    <w:uiPriority w:val="99"/>
    <w:rsid w:val="006D4578"/>
    <w:pPr>
      <w:spacing w:before="163" w:after="0"/>
    </w:pPr>
    <w:rPr>
      <w:rFonts w:ascii="Times New Roman" w:hAnsi="Times New Roman"/>
      <w:sz w:val="24"/>
      <w:szCs w:val="24"/>
    </w:rPr>
  </w:style>
  <w:style w:type="paragraph" w:customStyle="1" w:styleId="titledesc">
    <w:name w:val="titledesc"/>
    <w:basedOn w:val="Normal"/>
    <w:uiPriority w:val="99"/>
    <w:rsid w:val="006D4578"/>
    <w:pPr>
      <w:shd w:val="clear" w:color="auto" w:fill="EDEDED"/>
      <w:spacing w:before="82" w:after="100" w:afterAutospacing="1"/>
    </w:pPr>
    <w:rPr>
      <w:rFonts w:ascii="Times New Roman" w:hAnsi="Times New Roman"/>
      <w:sz w:val="24"/>
      <w:szCs w:val="24"/>
    </w:rPr>
  </w:style>
  <w:style w:type="paragraph" w:customStyle="1" w:styleId="simplelist">
    <w:name w:val="simplelist"/>
    <w:basedOn w:val="Normal"/>
    <w:uiPriority w:val="99"/>
    <w:rsid w:val="006D4578"/>
    <w:pPr>
      <w:spacing w:before="82" w:after="82"/>
    </w:pPr>
    <w:rPr>
      <w:rFonts w:ascii="Times New Roman" w:hAnsi="Times New Roman"/>
      <w:sz w:val="24"/>
      <w:szCs w:val="24"/>
    </w:rPr>
  </w:style>
  <w:style w:type="paragraph" w:customStyle="1" w:styleId="scrolldiv">
    <w:name w:val="scrolldiv"/>
    <w:basedOn w:val="Normal"/>
    <w:uiPriority w:val="99"/>
    <w:rsid w:val="006D4578"/>
    <w:pPr>
      <w:spacing w:before="82" w:after="163"/>
    </w:pPr>
    <w:rPr>
      <w:rFonts w:ascii="Times New Roman" w:hAnsi="Times New Roman"/>
      <w:sz w:val="24"/>
      <w:szCs w:val="24"/>
    </w:rPr>
  </w:style>
  <w:style w:type="paragraph" w:customStyle="1" w:styleId="querydata">
    <w:name w:val="querydata"/>
    <w:basedOn w:val="Normal"/>
    <w:uiPriority w:val="99"/>
    <w:rsid w:val="006D4578"/>
    <w:pPr>
      <w:shd w:val="clear" w:color="auto" w:fill="EEEEEE"/>
      <w:spacing w:before="82" w:after="0"/>
    </w:pPr>
    <w:rPr>
      <w:rFonts w:ascii="Times New Roman" w:hAnsi="Times New Roman"/>
      <w:color w:val="444444"/>
      <w:sz w:val="24"/>
      <w:szCs w:val="24"/>
    </w:rPr>
  </w:style>
  <w:style w:type="paragraph" w:customStyle="1" w:styleId="descript">
    <w:name w:val="descript"/>
    <w:basedOn w:val="Normal"/>
    <w:uiPriority w:val="99"/>
    <w:rsid w:val="006D4578"/>
    <w:pPr>
      <w:spacing w:before="100" w:beforeAutospacing="1" w:after="100" w:afterAutospacing="1"/>
    </w:pPr>
    <w:rPr>
      <w:rFonts w:ascii="Times New Roman" w:hAnsi="Times New Roman"/>
      <w:sz w:val="23"/>
      <w:szCs w:val="23"/>
    </w:rPr>
  </w:style>
  <w:style w:type="paragraph" w:customStyle="1" w:styleId="prevnextdiv">
    <w:name w:val="prevnextdiv"/>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topicdetails">
    <w:name w:val="topicdetails"/>
    <w:basedOn w:val="Normal"/>
    <w:uiPriority w:val="99"/>
    <w:rsid w:val="006D4578"/>
    <w:pPr>
      <w:spacing w:before="82" w:after="100" w:afterAutospacing="1"/>
    </w:pPr>
    <w:rPr>
      <w:rFonts w:ascii="Times New Roman" w:hAnsi="Times New Roman"/>
      <w:sz w:val="24"/>
      <w:szCs w:val="24"/>
    </w:rPr>
  </w:style>
  <w:style w:type="paragraph" w:customStyle="1" w:styleId="topicdetailsdiv">
    <w:name w:val="topicdetailsdiv"/>
    <w:basedOn w:val="Normal"/>
    <w:uiPriority w:val="99"/>
    <w:rsid w:val="006D4578"/>
    <w:pPr>
      <w:spacing w:after="163"/>
    </w:pPr>
    <w:rPr>
      <w:rFonts w:ascii="Times New Roman" w:hAnsi="Times New Roman"/>
    </w:rPr>
  </w:style>
  <w:style w:type="paragraph" w:customStyle="1" w:styleId="calendarlist">
    <w:name w:val="calendarlist"/>
    <w:basedOn w:val="Normal"/>
    <w:uiPriority w:val="99"/>
    <w:rsid w:val="006D4578"/>
    <w:pPr>
      <w:spacing w:after="0"/>
    </w:pPr>
    <w:rPr>
      <w:rFonts w:ascii="Times New Roman" w:hAnsi="Times New Roman"/>
      <w:sz w:val="24"/>
      <w:szCs w:val="24"/>
    </w:rPr>
  </w:style>
  <w:style w:type="paragraph" w:customStyle="1" w:styleId="compiledlist">
    <w:name w:val="compiledlist"/>
    <w:basedOn w:val="Normal"/>
    <w:uiPriority w:val="99"/>
    <w:rsid w:val="006D4578"/>
    <w:pPr>
      <w:spacing w:before="82" w:after="82"/>
    </w:pPr>
    <w:rPr>
      <w:rFonts w:ascii="Times New Roman" w:hAnsi="Times New Roman"/>
      <w:sz w:val="24"/>
      <w:szCs w:val="24"/>
    </w:rPr>
  </w:style>
  <w:style w:type="paragraph" w:customStyle="1" w:styleId="private">
    <w:name w:val="private"/>
    <w:basedOn w:val="Normal"/>
    <w:uiPriority w:val="99"/>
    <w:rsid w:val="006D4578"/>
    <w:pPr>
      <w:spacing w:before="100" w:beforeAutospacing="1" w:after="100" w:afterAutospacing="1"/>
    </w:pPr>
    <w:rPr>
      <w:rFonts w:ascii="Times New Roman" w:hAnsi="Times New Roman"/>
      <w:i/>
      <w:iCs/>
      <w:sz w:val="24"/>
      <w:szCs w:val="24"/>
    </w:rPr>
  </w:style>
  <w:style w:type="paragraph" w:customStyle="1" w:styleId="nocourse">
    <w:name w:val="nocourse"/>
    <w:basedOn w:val="Normal"/>
    <w:uiPriority w:val="99"/>
    <w:rsid w:val="006D4578"/>
    <w:pPr>
      <w:spacing w:before="100" w:beforeAutospacing="1" w:after="100" w:afterAutospacing="1"/>
    </w:pPr>
    <w:rPr>
      <w:rFonts w:ascii="Times New Roman" w:hAnsi="Times New Roman"/>
      <w:b/>
      <w:bCs/>
      <w:i/>
      <w:iCs/>
      <w:sz w:val="24"/>
      <w:szCs w:val="24"/>
    </w:rPr>
  </w:style>
  <w:style w:type="paragraph" w:customStyle="1" w:styleId="dateheader">
    <w:name w:val="dateheader"/>
    <w:basedOn w:val="Normal"/>
    <w:uiPriority w:val="99"/>
    <w:rsid w:val="006D4578"/>
    <w:pPr>
      <w:spacing w:before="100" w:beforeAutospacing="1" w:after="100" w:afterAutospacing="1"/>
    </w:pPr>
    <w:rPr>
      <w:rFonts w:ascii="Times New Roman" w:hAnsi="Times New Roman"/>
      <w:b/>
      <w:bCs/>
    </w:rPr>
  </w:style>
  <w:style w:type="paragraph" w:customStyle="1" w:styleId="minicalfixed">
    <w:name w:val="minicalfixed"/>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calendarfixedcontent">
    <w:name w:val="calendarfixedcontent"/>
    <w:basedOn w:val="Normal"/>
    <w:uiPriority w:val="99"/>
    <w:rsid w:val="006D4578"/>
    <w:pPr>
      <w:spacing w:before="100" w:beforeAutospacing="1" w:after="100" w:afterAutospacing="1"/>
    </w:pPr>
    <w:rPr>
      <w:rFonts w:ascii="Times New Roman" w:hAnsi="Times New Roman"/>
      <w:sz w:val="24"/>
      <w:szCs w:val="24"/>
    </w:rPr>
  </w:style>
  <w:style w:type="paragraph" w:customStyle="1" w:styleId="loginback">
    <w:name w:val="loginback"/>
    <w:basedOn w:val="Normal"/>
    <w:uiPriority w:val="99"/>
    <w:rsid w:val="006D4578"/>
    <w:pPr>
      <w:shd w:val="clear" w:color="auto" w:fill="AAAAAA"/>
      <w:spacing w:before="204" w:after="204"/>
      <w:ind w:left="204" w:right="204"/>
    </w:pPr>
    <w:rPr>
      <w:rFonts w:ascii="Times New Roman" w:hAnsi="Times New Roman"/>
      <w:sz w:val="24"/>
      <w:szCs w:val="24"/>
    </w:rPr>
  </w:style>
  <w:style w:type="paragraph" w:customStyle="1" w:styleId="loginfront">
    <w:name w:val="loginfront"/>
    <w:basedOn w:val="Normal"/>
    <w:uiPriority w:val="99"/>
    <w:rsid w:val="006D4578"/>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rFonts w:ascii="Times New Roman" w:hAnsi="Times New Roman"/>
      <w:sz w:val="24"/>
      <w:szCs w:val="24"/>
    </w:rPr>
  </w:style>
  <w:style w:type="paragraph" w:customStyle="1" w:styleId="loginhead">
    <w:name w:val="loginhead"/>
    <w:basedOn w:val="Normal"/>
    <w:uiPriority w:val="99"/>
    <w:rsid w:val="006D4578"/>
    <w:pPr>
      <w:shd w:val="clear" w:color="auto" w:fill="003399"/>
      <w:spacing w:after="0"/>
    </w:pPr>
    <w:rPr>
      <w:rFonts w:ascii="Times New Roman" w:hAnsi="Times New Roman"/>
      <w:color w:val="FFFFFF"/>
      <w:sz w:val="24"/>
      <w:szCs w:val="24"/>
    </w:rPr>
  </w:style>
  <w:style w:type="paragraph" w:customStyle="1" w:styleId="logintext">
    <w:name w:val="logintext"/>
    <w:basedOn w:val="Normal"/>
    <w:uiPriority w:val="99"/>
    <w:rsid w:val="006D4578"/>
    <w:pPr>
      <w:spacing w:after="204"/>
      <w:ind w:left="204" w:right="204"/>
    </w:pPr>
    <w:rPr>
      <w:rFonts w:ascii="Times New Roman" w:hAnsi="Times New Roman"/>
      <w:sz w:val="24"/>
      <w:szCs w:val="24"/>
    </w:rPr>
  </w:style>
  <w:style w:type="paragraph" w:customStyle="1" w:styleId="checkit">
    <w:name w:val="checkit"/>
    <w:basedOn w:val="Normal"/>
    <w:uiPriority w:val="99"/>
    <w:rsid w:val="006D4578"/>
    <w:pPr>
      <w:spacing w:before="100" w:beforeAutospacing="1" w:after="0"/>
    </w:pPr>
    <w:rPr>
      <w:rFonts w:ascii="Times New Roman" w:hAnsi="Times New Roman"/>
      <w:sz w:val="24"/>
      <w:szCs w:val="24"/>
    </w:rPr>
  </w:style>
  <w:style w:type="paragraph" w:customStyle="1" w:styleId="assessnav">
    <w:name w:val="assessnav"/>
    <w:basedOn w:val="Normal"/>
    <w:uiPriority w:val="99"/>
    <w:rsid w:val="006D4578"/>
    <w:pPr>
      <w:pBdr>
        <w:left w:val="single" w:sz="6" w:space="0" w:color="BBBBBB"/>
      </w:pBdr>
      <w:shd w:val="clear" w:color="auto" w:fill="EDEDED"/>
      <w:spacing w:after="0"/>
    </w:pPr>
    <w:rPr>
      <w:rFonts w:ascii="Times New Roman" w:hAnsi="Times New Roman"/>
      <w:sz w:val="24"/>
      <w:szCs w:val="24"/>
    </w:rPr>
  </w:style>
  <w:style w:type="paragraph" w:customStyle="1" w:styleId="matchcoltop">
    <w:name w:val="matchcoltop"/>
    <w:basedOn w:val="Normal"/>
    <w:uiPriority w:val="99"/>
    <w:rsid w:val="006D4578"/>
    <w:pPr>
      <w:pBdr>
        <w:top w:val="single" w:sz="6" w:space="0" w:color="BDBDBD"/>
        <w:left w:val="single" w:sz="6" w:space="0" w:color="BDBDBD"/>
        <w:right w:val="single" w:sz="6" w:space="0" w:color="BDBDBD"/>
      </w:pBdr>
      <w:spacing w:before="100" w:beforeAutospacing="1" w:after="100" w:afterAutospacing="1"/>
    </w:pPr>
    <w:rPr>
      <w:rFonts w:ascii="Times New Roman" w:hAnsi="Times New Roman"/>
      <w:sz w:val="24"/>
      <w:szCs w:val="24"/>
    </w:rPr>
  </w:style>
  <w:style w:type="paragraph" w:customStyle="1" w:styleId="matchcol">
    <w:name w:val="matchcol"/>
    <w:basedOn w:val="Normal"/>
    <w:uiPriority w:val="99"/>
    <w:rsid w:val="006D4578"/>
    <w:pPr>
      <w:pBdr>
        <w:left w:val="single" w:sz="6" w:space="0" w:color="BDBDBD"/>
        <w:bottom w:val="single" w:sz="6" w:space="0" w:color="BDBDBD"/>
        <w:right w:val="single" w:sz="6" w:space="0" w:color="BDBDBD"/>
      </w:pBdr>
      <w:spacing w:before="100" w:beforeAutospacing="1" w:after="100" w:afterAutospacing="1"/>
    </w:pPr>
    <w:rPr>
      <w:rFonts w:ascii="Times New Roman" w:hAnsi="Times New Roman"/>
      <w:sz w:val="24"/>
      <w:szCs w:val="24"/>
    </w:rPr>
  </w:style>
  <w:style w:type="paragraph" w:customStyle="1" w:styleId="matchcolumn">
    <w:name w:val="matchcolumn"/>
    <w:basedOn w:val="Normal"/>
    <w:uiPriority w:val="99"/>
    <w:rsid w:val="006D4578"/>
    <w:pPr>
      <w:pBdr>
        <w:top w:val="single" w:sz="6" w:space="0" w:color="BDBDBD"/>
        <w:left w:val="single" w:sz="6" w:space="0" w:color="BDBDBD"/>
        <w:bottom w:val="single" w:sz="6" w:space="0" w:color="BDBDBD"/>
        <w:right w:val="single" w:sz="6" w:space="0" w:color="BDBDBD"/>
      </w:pBdr>
      <w:spacing w:before="54" w:after="54"/>
      <w:ind w:left="326"/>
    </w:pPr>
    <w:rPr>
      <w:rFonts w:ascii="Times New Roman" w:hAnsi="Times New Roman"/>
      <w:sz w:val="24"/>
      <w:szCs w:val="24"/>
    </w:rPr>
  </w:style>
  <w:style w:type="paragraph" w:customStyle="1" w:styleId="matchchoice">
    <w:name w:val="matchchoice"/>
    <w:basedOn w:val="Normal"/>
    <w:uiPriority w:val="99"/>
    <w:rsid w:val="006D4578"/>
    <w:pPr>
      <w:pBdr>
        <w:top w:val="single" w:sz="6" w:space="0" w:color="BDBDBD"/>
        <w:left w:val="single" w:sz="6" w:space="0" w:color="BDBDBD"/>
        <w:bottom w:val="single" w:sz="6" w:space="0" w:color="BDBDBD"/>
        <w:right w:val="single" w:sz="6" w:space="0" w:color="BDBDBD"/>
      </w:pBdr>
      <w:spacing w:before="54" w:after="54"/>
      <w:ind w:left="326"/>
    </w:pPr>
    <w:rPr>
      <w:rFonts w:ascii="Times New Roman" w:hAnsi="Times New Roman"/>
      <w:sz w:val="24"/>
      <w:szCs w:val="24"/>
    </w:rPr>
  </w:style>
  <w:style w:type="paragraph" w:customStyle="1" w:styleId="contenttypediv">
    <w:name w:val="contenttypediv"/>
    <w:basedOn w:val="Normal"/>
    <w:uiPriority w:val="99"/>
    <w:rsid w:val="006D4578"/>
    <w:pPr>
      <w:spacing w:before="82" w:after="82"/>
    </w:pPr>
    <w:rPr>
      <w:rFonts w:ascii="Times New Roman" w:hAnsi="Times New Roman"/>
      <w:b/>
      <w:bCs/>
      <w:sz w:val="24"/>
      <w:szCs w:val="24"/>
    </w:rPr>
  </w:style>
  <w:style w:type="paragraph" w:customStyle="1" w:styleId="filenameheader">
    <w:name w:val="filenameheader"/>
    <w:basedOn w:val="Normal"/>
    <w:uiPriority w:val="99"/>
    <w:rsid w:val="006D4578"/>
    <w:pPr>
      <w:pBdr>
        <w:top w:val="single" w:sz="6" w:space="2" w:color="CCCCCC"/>
        <w:left w:val="single" w:sz="6" w:space="15" w:color="CCCCCC"/>
        <w:bottom w:val="single" w:sz="6" w:space="2" w:color="CCCCCC"/>
        <w:right w:val="single" w:sz="6" w:space="2" w:color="CCCCCC"/>
      </w:pBdr>
      <w:shd w:val="clear" w:color="auto" w:fill="EDEDED"/>
      <w:spacing w:before="82" w:after="82"/>
    </w:pPr>
    <w:rPr>
      <w:rFonts w:ascii="Times New Roman" w:hAnsi="Times New Roman"/>
      <w:sz w:val="24"/>
      <w:szCs w:val="24"/>
    </w:rPr>
  </w:style>
  <w:style w:type="paragraph" w:customStyle="1" w:styleId="indentoverview">
    <w:name w:val="indentoverview"/>
    <w:basedOn w:val="Normal"/>
    <w:uiPriority w:val="99"/>
    <w:rsid w:val="006D4578"/>
    <w:pPr>
      <w:spacing w:before="41" w:after="41"/>
    </w:pPr>
    <w:rPr>
      <w:rFonts w:ascii="Times New Roman" w:hAnsi="Times New Roman"/>
      <w:sz w:val="24"/>
      <w:szCs w:val="24"/>
    </w:rPr>
  </w:style>
  <w:style w:type="paragraph" w:customStyle="1" w:styleId="swatch">
    <w:name w:val="swatch"/>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rPr>
      <w:rFonts w:ascii="Times New Roman" w:hAnsi="Times New Roman"/>
      <w:sz w:val="24"/>
      <w:szCs w:val="24"/>
    </w:rPr>
  </w:style>
  <w:style w:type="paragraph" w:customStyle="1" w:styleId="swatch2">
    <w:name w:val="swatch2"/>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rPr>
      <w:rFonts w:ascii="Times New Roman" w:hAnsi="Times New Roman"/>
      <w:sz w:val="24"/>
      <w:szCs w:val="24"/>
    </w:rPr>
  </w:style>
  <w:style w:type="paragraph" w:customStyle="1" w:styleId="colorpick">
    <w:name w:val="colorpick"/>
    <w:basedOn w:val="Normal"/>
    <w:uiPriority w:val="99"/>
    <w:rsid w:val="006D4578"/>
    <w:pPr>
      <w:pBdr>
        <w:top w:val="single" w:sz="12" w:space="0" w:color="000000"/>
        <w:left w:val="single" w:sz="12" w:space="0" w:color="000000"/>
        <w:bottom w:val="single" w:sz="12" w:space="0" w:color="000000"/>
        <w:right w:val="single" w:sz="12" w:space="0" w:color="000000"/>
      </w:pBdr>
      <w:shd w:val="clear" w:color="auto" w:fill="EFEFEF"/>
      <w:spacing w:before="100" w:beforeAutospacing="1" w:after="100" w:afterAutospacing="1"/>
    </w:pPr>
    <w:rPr>
      <w:rFonts w:ascii="Times New Roman" w:hAnsi="Times New Roman"/>
      <w:sz w:val="24"/>
      <w:szCs w:val="24"/>
    </w:rPr>
  </w:style>
  <w:style w:type="paragraph" w:customStyle="1" w:styleId="submeta">
    <w:name w:val="submeta"/>
    <w:basedOn w:val="Normal"/>
    <w:uiPriority w:val="99"/>
    <w:rsid w:val="006D4578"/>
    <w:pPr>
      <w:pBdr>
        <w:left w:val="single" w:sz="6" w:space="4" w:color="BDBDBD"/>
      </w:pBdr>
      <w:spacing w:before="100" w:beforeAutospacing="1" w:after="100" w:afterAutospacing="1"/>
      <w:textAlignment w:val="top"/>
    </w:pPr>
    <w:rPr>
      <w:rFonts w:ascii="Times New Roman" w:hAnsi="Times New Roman"/>
      <w:color w:val="333333"/>
      <w:sz w:val="24"/>
      <w:szCs w:val="24"/>
    </w:rPr>
  </w:style>
  <w:style w:type="paragraph" w:customStyle="1" w:styleId="serverbar">
    <w:name w:val="serverbar"/>
    <w:basedOn w:val="Normal"/>
    <w:uiPriority w:val="99"/>
    <w:rsid w:val="006D4578"/>
    <w:pPr>
      <w:shd w:val="clear" w:color="auto" w:fill="FFFFFF"/>
      <w:spacing w:before="100" w:beforeAutospacing="1" w:after="100" w:afterAutospacing="1"/>
      <w:textAlignment w:val="center"/>
    </w:pPr>
    <w:rPr>
      <w:rFonts w:ascii="Times New Roman" w:hAnsi="Times New Roman"/>
      <w:sz w:val="24"/>
      <w:szCs w:val="24"/>
    </w:rPr>
  </w:style>
  <w:style w:type="paragraph" w:customStyle="1" w:styleId="nomargin">
    <w:name w:val="nomargin"/>
    <w:basedOn w:val="Normal"/>
    <w:uiPriority w:val="99"/>
    <w:rsid w:val="006D4578"/>
    <w:pPr>
      <w:spacing w:after="0"/>
    </w:pPr>
    <w:rPr>
      <w:rFonts w:ascii="Times New Roman" w:hAnsi="Times New Roman"/>
      <w:sz w:val="24"/>
      <w:szCs w:val="24"/>
    </w:rPr>
  </w:style>
  <w:style w:type="paragraph" w:customStyle="1" w:styleId="trackingheader">
    <w:name w:val="trackingheader"/>
    <w:basedOn w:val="Normal"/>
    <w:uiPriority w:val="99"/>
    <w:rsid w:val="006D4578"/>
    <w:pPr>
      <w:pBdr>
        <w:top w:val="single" w:sz="6" w:space="1" w:color="CECECE"/>
        <w:left w:val="single" w:sz="6" w:space="1" w:color="CECECE"/>
        <w:bottom w:val="single" w:sz="6" w:space="1" w:color="CECECE"/>
        <w:right w:val="single" w:sz="6" w:space="1" w:color="CECECE"/>
      </w:pBdr>
      <w:shd w:val="clear" w:color="auto" w:fill="EFEFEF"/>
      <w:spacing w:before="100" w:beforeAutospacing="1" w:after="100" w:afterAutospacing="1"/>
    </w:pPr>
    <w:rPr>
      <w:rFonts w:ascii="Times New Roman" w:hAnsi="Times New Roman"/>
    </w:rPr>
  </w:style>
  <w:style w:type="paragraph" w:customStyle="1" w:styleId="trackselect">
    <w:name w:val="trackselect"/>
    <w:basedOn w:val="Normal"/>
    <w:uiPriority w:val="99"/>
    <w:rsid w:val="006D4578"/>
    <w:pPr>
      <w:spacing w:before="100" w:beforeAutospacing="1" w:after="100" w:afterAutospacing="1"/>
    </w:pPr>
    <w:rPr>
      <w:rFonts w:ascii="Times New Roman" w:hAnsi="Times New Roman"/>
      <w:sz w:val="24"/>
      <w:szCs w:val="24"/>
    </w:rPr>
  </w:style>
  <w:style w:type="paragraph" w:customStyle="1" w:styleId="menuheader">
    <w:name w:val="menuheader"/>
    <w:basedOn w:val="Normal"/>
    <w:uiPriority w:val="99"/>
    <w:rsid w:val="006D4578"/>
    <w:pPr>
      <w:shd w:val="clear" w:color="auto" w:fill="DEDEDE"/>
      <w:spacing w:before="100" w:beforeAutospacing="1" w:after="100" w:afterAutospacing="1"/>
    </w:pPr>
    <w:rPr>
      <w:rFonts w:ascii="Times New Roman" w:hAnsi="Times New Roman"/>
      <w:sz w:val="24"/>
      <w:szCs w:val="24"/>
    </w:rPr>
  </w:style>
  <w:style w:type="paragraph" w:customStyle="1" w:styleId="otherreports">
    <w:name w:val="otherreports"/>
    <w:basedOn w:val="Normal"/>
    <w:uiPriority w:val="99"/>
    <w:rsid w:val="006D4578"/>
    <w:pPr>
      <w:pBdr>
        <w:top w:val="single" w:sz="6" w:space="2" w:color="CECECE"/>
        <w:left w:val="single" w:sz="6" w:space="2" w:color="CECECE"/>
        <w:bottom w:val="single" w:sz="6" w:space="2" w:color="CECECE"/>
        <w:right w:val="single" w:sz="6" w:space="2" w:color="CECECE"/>
      </w:pBdr>
      <w:shd w:val="clear" w:color="auto" w:fill="EFEFEF"/>
      <w:spacing w:before="100" w:beforeAutospacing="1" w:after="100" w:afterAutospacing="1"/>
    </w:pPr>
    <w:rPr>
      <w:rFonts w:ascii="Times New Roman" w:hAnsi="Times New Roman"/>
      <w:sz w:val="24"/>
      <w:szCs w:val="24"/>
    </w:rPr>
  </w:style>
  <w:style w:type="paragraph" w:customStyle="1" w:styleId="entryslogan">
    <w:name w:val="entryslogan"/>
    <w:basedOn w:val="Normal"/>
    <w:uiPriority w:val="99"/>
    <w:rsid w:val="006D4578"/>
    <w:pPr>
      <w:spacing w:before="100" w:beforeAutospacing="1" w:after="100" w:afterAutospacing="1"/>
    </w:pPr>
    <w:rPr>
      <w:rFonts w:ascii="Times New Roman" w:hAnsi="Times New Roman"/>
    </w:rPr>
  </w:style>
  <w:style w:type="paragraph" w:customStyle="1" w:styleId="cbpop">
    <w:name w:val="cbpop"/>
    <w:basedOn w:val="Normal"/>
    <w:uiPriority w:val="99"/>
    <w:rsid w:val="006D4578"/>
    <w:pPr>
      <w:shd w:val="clear" w:color="auto" w:fill="CECECE"/>
      <w:spacing w:after="0"/>
      <w:ind w:left="136" w:right="136"/>
    </w:pPr>
    <w:rPr>
      <w:rFonts w:ascii="Times New Roman" w:hAnsi="Times New Roman"/>
      <w:sz w:val="24"/>
      <w:szCs w:val="24"/>
    </w:rPr>
  </w:style>
  <w:style w:type="paragraph" w:customStyle="1" w:styleId="cbbreadcrumbs">
    <w:name w:val="cbbreadcrumbs"/>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cbdisplay">
    <w:name w:val="cbdisplay"/>
    <w:basedOn w:val="Normal"/>
    <w:uiPriority w:val="99"/>
    <w:rsid w:val="006D4578"/>
    <w:pPr>
      <w:pBdr>
        <w:top w:val="single" w:sz="12" w:space="0" w:color="000000"/>
        <w:left w:val="single" w:sz="12" w:space="8" w:color="000000"/>
        <w:bottom w:val="single" w:sz="12" w:space="8" w:color="000000"/>
        <w:right w:val="single" w:sz="12" w:space="8" w:color="000000"/>
      </w:pBdr>
      <w:shd w:val="clear" w:color="auto" w:fill="EDEDED"/>
      <w:spacing w:before="100" w:beforeAutospacing="1" w:after="100" w:afterAutospacing="1"/>
    </w:pPr>
    <w:rPr>
      <w:rFonts w:ascii="Times New Roman" w:hAnsi="Times New Roman"/>
      <w:sz w:val="24"/>
      <w:szCs w:val="24"/>
    </w:rPr>
  </w:style>
  <w:style w:type="paragraph" w:customStyle="1" w:styleId="cbtaskstrip">
    <w:name w:val="cbtaskstrip"/>
    <w:basedOn w:val="Normal"/>
    <w:uiPriority w:val="99"/>
    <w:rsid w:val="006D4578"/>
    <w:pPr>
      <w:shd w:val="clear" w:color="auto" w:fill="EDEDED"/>
      <w:spacing w:before="54" w:after="0"/>
    </w:pPr>
    <w:rPr>
      <w:rFonts w:ascii="Times New Roman" w:hAnsi="Times New Roman"/>
      <w:sz w:val="24"/>
      <w:szCs w:val="24"/>
    </w:rPr>
  </w:style>
  <w:style w:type="paragraph" w:customStyle="1" w:styleId="cbfilter">
    <w:name w:val="cbfilter"/>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cblist">
    <w:name w:val="cblist"/>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brandingbar">
    <w:name w:val="brandingbar"/>
    <w:basedOn w:val="Normal"/>
    <w:uiPriority w:val="99"/>
    <w:rsid w:val="006D4578"/>
    <w:pPr>
      <w:spacing w:before="100" w:beforeAutospacing="1" w:after="100" w:afterAutospacing="1"/>
    </w:pPr>
    <w:rPr>
      <w:rFonts w:ascii="Times New Roman" w:hAnsi="Times New Roman"/>
      <w:sz w:val="24"/>
      <w:szCs w:val="24"/>
    </w:rPr>
  </w:style>
  <w:style w:type="paragraph" w:customStyle="1" w:styleId="inlineitem">
    <w:name w:val="inlineitem"/>
    <w:basedOn w:val="Normal"/>
    <w:uiPriority w:val="99"/>
    <w:rsid w:val="006D4578"/>
    <w:pPr>
      <w:spacing w:before="100" w:beforeAutospacing="1" w:after="100" w:afterAutospacing="1"/>
    </w:pPr>
    <w:rPr>
      <w:rFonts w:ascii="Times New Roman" w:hAnsi="Times New Roman"/>
      <w:sz w:val="24"/>
      <w:szCs w:val="24"/>
    </w:rPr>
  </w:style>
  <w:style w:type="paragraph" w:customStyle="1" w:styleId="descriptiondiv">
    <w:name w:val="descriptiondiv"/>
    <w:basedOn w:val="Normal"/>
    <w:uiPriority w:val="99"/>
    <w:rsid w:val="006D4578"/>
    <w:pPr>
      <w:shd w:val="clear" w:color="auto" w:fill="FAFAD2"/>
      <w:spacing w:before="82" w:after="0"/>
    </w:pPr>
    <w:rPr>
      <w:rFonts w:ascii="Times New Roman" w:hAnsi="Times New Roman"/>
    </w:rPr>
  </w:style>
  <w:style w:type="paragraph" w:customStyle="1" w:styleId="globallinks">
    <w:name w:val="globallinks"/>
    <w:basedOn w:val="Normal"/>
    <w:uiPriority w:val="99"/>
    <w:rsid w:val="006D4578"/>
    <w:pPr>
      <w:spacing w:before="100" w:beforeAutospacing="1" w:after="100" w:afterAutospacing="1"/>
      <w:jc w:val="right"/>
      <w:textAlignment w:val="top"/>
    </w:pPr>
    <w:rPr>
      <w:rFonts w:ascii="Times New Roman" w:hAnsi="Times New Roman"/>
      <w:sz w:val="24"/>
      <w:szCs w:val="24"/>
    </w:rPr>
  </w:style>
  <w:style w:type="paragraph" w:customStyle="1" w:styleId="padminbody">
    <w:name w:val="padminbody"/>
    <w:basedOn w:val="Normal"/>
    <w:uiPriority w:val="99"/>
    <w:rsid w:val="006D4578"/>
    <w:pPr>
      <w:shd w:val="clear" w:color="auto" w:fill="C8DCE8"/>
      <w:spacing w:before="82" w:after="82"/>
      <w:ind w:left="82" w:right="82"/>
    </w:pPr>
    <w:rPr>
      <w:rFonts w:ascii="Times New Roman" w:hAnsi="Times New Roman"/>
      <w:sz w:val="24"/>
      <w:szCs w:val="24"/>
    </w:rPr>
  </w:style>
  <w:style w:type="paragraph" w:customStyle="1" w:styleId="myportfolios">
    <w:name w:val="myportfolios"/>
    <w:basedOn w:val="Normal"/>
    <w:uiPriority w:val="99"/>
    <w:rsid w:val="006D4578"/>
    <w:pPr>
      <w:pBdr>
        <w:top w:val="single" w:sz="12" w:space="0" w:color="ABC4D7"/>
        <w:left w:val="single" w:sz="12" w:space="0" w:color="ABC4D7"/>
        <w:bottom w:val="single" w:sz="12" w:space="0" w:color="ABC4D7"/>
        <w:right w:val="single" w:sz="12" w:space="0" w:color="ABC4D7"/>
      </w:pBdr>
      <w:shd w:val="clear" w:color="auto" w:fill="EEF5F9"/>
      <w:spacing w:after="0"/>
      <w:textAlignment w:val="top"/>
    </w:pPr>
    <w:rPr>
      <w:rFonts w:ascii="Times New Roman" w:hAnsi="Times New Roman"/>
      <w:sz w:val="24"/>
      <w:szCs w:val="24"/>
    </w:rPr>
  </w:style>
  <w:style w:type="paragraph" w:customStyle="1" w:styleId="padminchannel">
    <w:name w:val="padminchannel"/>
    <w:basedOn w:val="Normal"/>
    <w:uiPriority w:val="99"/>
    <w:rsid w:val="006D4578"/>
    <w:pPr>
      <w:pBdr>
        <w:top w:val="single" w:sz="12" w:space="0" w:color="686868"/>
        <w:left w:val="single" w:sz="12" w:space="0" w:color="686868"/>
        <w:bottom w:val="single" w:sz="12" w:space="0" w:color="686868"/>
        <w:right w:val="single" w:sz="12" w:space="0" w:color="686868"/>
      </w:pBdr>
      <w:shd w:val="clear" w:color="auto" w:fill="FFFFFF"/>
      <w:spacing w:before="100" w:beforeAutospacing="1" w:after="100" w:afterAutospacing="1"/>
      <w:textAlignment w:val="top"/>
    </w:pPr>
    <w:rPr>
      <w:rFonts w:ascii="Times New Roman" w:hAnsi="Times New Roman"/>
      <w:sz w:val="24"/>
      <w:szCs w:val="24"/>
    </w:rPr>
  </w:style>
  <w:style w:type="paragraph" w:customStyle="1" w:styleId="putilities">
    <w:name w:val="putilities"/>
    <w:basedOn w:val="Normal"/>
    <w:uiPriority w:val="99"/>
    <w:rsid w:val="006D4578"/>
    <w:pPr>
      <w:pBdr>
        <w:top w:val="single" w:sz="12" w:space="0" w:color="ABC4D7"/>
        <w:left w:val="single" w:sz="12" w:space="0" w:color="ABC4D7"/>
        <w:bottom w:val="single" w:sz="12" w:space="0" w:color="ABC4D7"/>
        <w:right w:val="single" w:sz="12" w:space="0" w:color="ABC4D7"/>
      </w:pBdr>
      <w:shd w:val="clear" w:color="auto" w:fill="EEF5F9"/>
      <w:spacing w:after="0"/>
      <w:textAlignment w:val="top"/>
    </w:pPr>
    <w:rPr>
      <w:rFonts w:ascii="Times New Roman" w:hAnsi="Times New Roman"/>
      <w:sz w:val="24"/>
      <w:szCs w:val="24"/>
    </w:rPr>
  </w:style>
  <w:style w:type="paragraph" w:customStyle="1" w:styleId="pportalbody">
    <w:name w:val="pportalbody"/>
    <w:basedOn w:val="Normal"/>
    <w:uiPriority w:val="99"/>
    <w:rsid w:val="006D4578"/>
    <w:pPr>
      <w:shd w:val="clear" w:color="auto" w:fill="ABC4D7"/>
      <w:spacing w:before="272" w:after="272"/>
      <w:ind w:left="612" w:right="612"/>
    </w:pPr>
    <w:rPr>
      <w:rFonts w:ascii="Times New Roman" w:hAnsi="Times New Roman"/>
      <w:sz w:val="24"/>
      <w:szCs w:val="24"/>
    </w:rPr>
  </w:style>
  <w:style w:type="paragraph" w:customStyle="1" w:styleId="pchannel45">
    <w:name w:val="pchannel45"/>
    <w:basedOn w:val="Normal"/>
    <w:uiPriority w:val="99"/>
    <w:rsid w:val="006D4578"/>
    <w:pPr>
      <w:spacing w:after="0"/>
      <w:ind w:left="82" w:right="82"/>
    </w:pPr>
    <w:rPr>
      <w:rFonts w:ascii="Times New Roman" w:hAnsi="Times New Roman"/>
      <w:sz w:val="24"/>
      <w:szCs w:val="24"/>
    </w:rPr>
  </w:style>
  <w:style w:type="paragraph" w:customStyle="1" w:styleId="pchannelauto">
    <w:name w:val="pchannelauto"/>
    <w:basedOn w:val="Normal"/>
    <w:uiPriority w:val="99"/>
    <w:rsid w:val="006D4578"/>
    <w:pPr>
      <w:spacing w:after="0"/>
      <w:ind w:left="82" w:right="82"/>
    </w:pPr>
    <w:rPr>
      <w:rFonts w:ascii="Times New Roman" w:hAnsi="Times New Roman"/>
      <w:sz w:val="24"/>
      <w:szCs w:val="24"/>
    </w:rPr>
  </w:style>
  <w:style w:type="paragraph" w:customStyle="1" w:styleId="htmltoggle">
    <w:name w:val="htmltoggle"/>
    <w:basedOn w:val="Normal"/>
    <w:uiPriority w:val="99"/>
    <w:rsid w:val="006D4578"/>
    <w:pPr>
      <w:spacing w:before="68" w:after="136"/>
      <w:jc w:val="right"/>
    </w:pPr>
    <w:rPr>
      <w:rFonts w:ascii="Times New Roman" w:hAnsi="Times New Roman"/>
      <w:sz w:val="24"/>
      <w:szCs w:val="24"/>
    </w:rPr>
  </w:style>
  <w:style w:type="paragraph" w:customStyle="1" w:styleId="htmltoggleoff">
    <w:name w:val="htmltoggleoff"/>
    <w:basedOn w:val="Normal"/>
    <w:uiPriority w:val="99"/>
    <w:rsid w:val="006D4578"/>
    <w:pPr>
      <w:spacing w:before="68" w:after="136"/>
      <w:jc w:val="right"/>
    </w:pPr>
    <w:rPr>
      <w:rFonts w:ascii="Times New Roman" w:hAnsi="Times New Roman"/>
      <w:sz w:val="24"/>
      <w:szCs w:val="24"/>
    </w:rPr>
  </w:style>
  <w:style w:type="paragraph" w:customStyle="1" w:styleId="htmltogglewide">
    <w:name w:val="htmltogglewide"/>
    <w:basedOn w:val="Normal"/>
    <w:uiPriority w:val="99"/>
    <w:rsid w:val="006D4578"/>
    <w:pPr>
      <w:spacing w:before="68" w:after="136"/>
      <w:jc w:val="right"/>
    </w:pPr>
    <w:rPr>
      <w:rFonts w:ascii="Times New Roman" w:hAnsi="Times New Roman"/>
      <w:sz w:val="24"/>
      <w:szCs w:val="24"/>
    </w:rPr>
  </w:style>
  <w:style w:type="paragraph" w:customStyle="1" w:styleId="detailsdivnotoggle">
    <w:name w:val="detailsdiv_notoggle"/>
    <w:basedOn w:val="Normal"/>
    <w:uiPriority w:val="99"/>
    <w:rsid w:val="006D4578"/>
    <w:pPr>
      <w:shd w:val="clear" w:color="auto" w:fill="EDEDED"/>
      <w:spacing w:before="100" w:beforeAutospacing="1" w:after="100" w:afterAutospacing="1"/>
    </w:pPr>
    <w:rPr>
      <w:rFonts w:ascii="Times New Roman" w:hAnsi="Times New Roman"/>
    </w:rPr>
  </w:style>
  <w:style w:type="paragraph" w:customStyle="1" w:styleId="detailsbuttondiv">
    <w:name w:val="detailsbuttondiv"/>
    <w:basedOn w:val="Normal"/>
    <w:uiPriority w:val="99"/>
    <w:rsid w:val="006D4578"/>
    <w:pPr>
      <w:spacing w:before="54" w:after="100" w:afterAutospacing="1"/>
    </w:pPr>
    <w:rPr>
      <w:rFonts w:ascii="Times New Roman" w:hAnsi="Times New Roman"/>
      <w:sz w:val="24"/>
      <w:szCs w:val="24"/>
    </w:rPr>
  </w:style>
  <w:style w:type="paragraph" w:customStyle="1" w:styleId="detailsbutton">
    <w:name w:val="detailsbutton"/>
    <w:basedOn w:val="Normal"/>
    <w:uiPriority w:val="99"/>
    <w:rsid w:val="006D4578"/>
    <w:pPr>
      <w:shd w:val="clear" w:color="auto" w:fill="EDEDED"/>
      <w:spacing w:before="100" w:beforeAutospacing="1" w:after="100" w:afterAutospacing="1"/>
    </w:pPr>
    <w:rPr>
      <w:rFonts w:ascii="Times New Roman" w:hAnsi="Times New Roman"/>
      <w:sz w:val="24"/>
      <w:szCs w:val="24"/>
    </w:rPr>
  </w:style>
  <w:style w:type="paragraph" w:customStyle="1" w:styleId="detailsdiv">
    <w:name w:val="detailsdiv"/>
    <w:basedOn w:val="Normal"/>
    <w:uiPriority w:val="99"/>
    <w:rsid w:val="006D4578"/>
    <w:pPr>
      <w:shd w:val="clear" w:color="auto" w:fill="EDEDED"/>
      <w:spacing w:after="100" w:afterAutospacing="1"/>
    </w:pPr>
    <w:rPr>
      <w:rFonts w:ascii="Times New Roman" w:hAnsi="Times New Roman"/>
    </w:rPr>
  </w:style>
  <w:style w:type="paragraph" w:customStyle="1" w:styleId="entrydiv">
    <w:name w:val="entrydiv"/>
    <w:basedOn w:val="Normal"/>
    <w:uiPriority w:val="99"/>
    <w:rsid w:val="006D4578"/>
    <w:pPr>
      <w:pBdr>
        <w:top w:val="single" w:sz="6" w:space="2" w:color="AAAAAA"/>
        <w:left w:val="single" w:sz="6" w:space="4" w:color="AAAAAA"/>
        <w:bottom w:val="single" w:sz="6" w:space="4" w:color="AAAAAA"/>
        <w:right w:val="single" w:sz="6" w:space="4" w:color="AAAAAA"/>
      </w:pBdr>
      <w:shd w:val="clear" w:color="auto" w:fill="EDEDED"/>
      <w:spacing w:before="100" w:beforeAutospacing="1" w:after="122"/>
    </w:pPr>
    <w:rPr>
      <w:rFonts w:ascii="Times New Roman" w:hAnsi="Times New Roman"/>
      <w:sz w:val="24"/>
      <w:szCs w:val="24"/>
    </w:rPr>
  </w:style>
  <w:style w:type="paragraph" w:customStyle="1" w:styleId="leftcolumn">
    <w:name w:val="leftcolumn"/>
    <w:basedOn w:val="Normal"/>
    <w:uiPriority w:val="99"/>
    <w:rsid w:val="006D4578"/>
    <w:pPr>
      <w:spacing w:before="100" w:beforeAutospacing="1" w:after="100" w:afterAutospacing="1"/>
    </w:pPr>
    <w:rPr>
      <w:rFonts w:ascii="Times New Roman" w:hAnsi="Times New Roman"/>
    </w:rPr>
  </w:style>
  <w:style w:type="paragraph" w:customStyle="1" w:styleId="rightcolumn">
    <w:name w:val="rightcolumn"/>
    <w:basedOn w:val="Normal"/>
    <w:uiPriority w:val="99"/>
    <w:rsid w:val="006D4578"/>
    <w:pPr>
      <w:spacing w:before="100" w:beforeAutospacing="1" w:after="100" w:afterAutospacing="1"/>
    </w:pPr>
    <w:rPr>
      <w:rFonts w:ascii="Times New Roman" w:hAnsi="Times New Roman"/>
    </w:rPr>
  </w:style>
  <w:style w:type="paragraph" w:customStyle="1" w:styleId="entrytext">
    <w:name w:val="entrytext"/>
    <w:basedOn w:val="Normal"/>
    <w:uiPriority w:val="99"/>
    <w:rsid w:val="006D4578"/>
    <w:pPr>
      <w:shd w:val="clear" w:color="auto" w:fill="FFFFFF"/>
      <w:spacing w:before="100" w:beforeAutospacing="1" w:after="82"/>
    </w:pPr>
    <w:rPr>
      <w:rFonts w:ascii="Times New Roman" w:hAnsi="Times New Roman"/>
      <w:sz w:val="24"/>
      <w:szCs w:val="24"/>
    </w:rPr>
  </w:style>
  <w:style w:type="paragraph" w:customStyle="1" w:styleId="entrycontrols">
    <w:name w:val="entrycontrols"/>
    <w:basedOn w:val="Normal"/>
    <w:uiPriority w:val="99"/>
    <w:rsid w:val="006D4578"/>
    <w:pPr>
      <w:spacing w:before="100" w:beforeAutospacing="1" w:after="0"/>
    </w:pPr>
    <w:rPr>
      <w:rFonts w:ascii="Times New Roman" w:hAnsi="Times New Roman"/>
      <w:sz w:val="24"/>
      <w:szCs w:val="24"/>
    </w:rPr>
  </w:style>
  <w:style w:type="paragraph" w:customStyle="1" w:styleId="batchcontrolsdiv">
    <w:name w:val="batchcontrolsdiv"/>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DEDED"/>
      <w:spacing w:before="100" w:beforeAutospacing="1" w:after="100" w:afterAutospacing="1"/>
    </w:pPr>
    <w:rPr>
      <w:rFonts w:ascii="Times New Roman" w:hAnsi="Times New Roman"/>
      <w:sz w:val="24"/>
      <w:szCs w:val="24"/>
    </w:rPr>
  </w:style>
  <w:style w:type="paragraph" w:customStyle="1" w:styleId="attachmentdiv">
    <w:name w:val="attachmentdiv"/>
    <w:basedOn w:val="Normal"/>
    <w:uiPriority w:val="99"/>
    <w:rsid w:val="006D4578"/>
    <w:pPr>
      <w:pBdr>
        <w:top w:val="single" w:sz="6" w:space="4" w:color="CCCCCC"/>
      </w:pBdr>
      <w:spacing w:before="122" w:after="100" w:afterAutospacing="1"/>
    </w:pPr>
    <w:rPr>
      <w:rFonts w:ascii="Times New Roman" w:hAnsi="Times New Roman"/>
    </w:rPr>
  </w:style>
  <w:style w:type="paragraph" w:customStyle="1" w:styleId="inreplyto">
    <w:name w:val="inreplyto"/>
    <w:basedOn w:val="Normal"/>
    <w:uiPriority w:val="99"/>
    <w:rsid w:val="006D4578"/>
    <w:pPr>
      <w:pBdr>
        <w:top w:val="single" w:sz="6" w:space="4" w:color="CCCCCC"/>
      </w:pBdr>
      <w:spacing w:before="163" w:after="100" w:afterAutospacing="1"/>
    </w:pPr>
    <w:rPr>
      <w:rFonts w:ascii="Times New Roman" w:hAnsi="Times New Roman"/>
      <w:sz w:val="24"/>
      <w:szCs w:val="24"/>
    </w:rPr>
  </w:style>
  <w:style w:type="paragraph" w:customStyle="1" w:styleId="smallmessageinfo">
    <w:name w:val="smallmessageinfo"/>
    <w:basedOn w:val="Normal"/>
    <w:uiPriority w:val="99"/>
    <w:rsid w:val="006D4578"/>
    <w:pPr>
      <w:spacing w:before="100" w:beforeAutospacing="1" w:after="100" w:afterAutospacing="1"/>
    </w:pPr>
    <w:rPr>
      <w:rFonts w:ascii="Times New Roman" w:hAnsi="Times New Roman"/>
      <w:color w:val="666666"/>
    </w:rPr>
  </w:style>
  <w:style w:type="paragraph" w:customStyle="1" w:styleId="studentoverview">
    <w:name w:val="studentoverview"/>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82" w:after="0"/>
    </w:pPr>
    <w:rPr>
      <w:rFonts w:ascii="Times New Roman" w:hAnsi="Times New Roman"/>
      <w:sz w:val="24"/>
      <w:szCs w:val="24"/>
    </w:rPr>
  </w:style>
  <w:style w:type="paragraph" w:customStyle="1" w:styleId="commentform">
    <w:name w:val="commentform"/>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FEFEF"/>
      <w:spacing w:before="100" w:beforeAutospacing="1" w:after="100" w:afterAutospacing="1"/>
    </w:pPr>
    <w:rPr>
      <w:rFonts w:ascii="Times New Roman" w:hAnsi="Times New Roman"/>
      <w:sz w:val="24"/>
      <w:szCs w:val="24"/>
    </w:rPr>
  </w:style>
  <w:style w:type="paragraph" w:customStyle="1" w:styleId="commenttextarea">
    <w:name w:val="commenttextarea"/>
    <w:basedOn w:val="Normal"/>
    <w:uiPriority w:val="99"/>
    <w:rsid w:val="006D4578"/>
    <w:pPr>
      <w:spacing w:before="122" w:after="122"/>
    </w:pPr>
    <w:rPr>
      <w:rFonts w:ascii="Times New Roman" w:hAnsi="Times New Roman"/>
      <w:sz w:val="24"/>
      <w:szCs w:val="24"/>
    </w:rPr>
  </w:style>
  <w:style w:type="paragraph" w:customStyle="1" w:styleId="statistics">
    <w:name w:val="statistics"/>
    <w:basedOn w:val="Normal"/>
    <w:uiPriority w:val="99"/>
    <w:rsid w:val="006D4578"/>
    <w:pPr>
      <w:pBdr>
        <w:top w:val="single" w:sz="12" w:space="0" w:color="999999"/>
        <w:left w:val="single" w:sz="12" w:space="0" w:color="999999"/>
        <w:bottom w:val="single" w:sz="12" w:space="0" w:color="999999"/>
        <w:right w:val="single" w:sz="12" w:space="0" w:color="999999"/>
      </w:pBdr>
      <w:spacing w:before="100" w:beforeAutospacing="1" w:after="82"/>
    </w:pPr>
    <w:rPr>
      <w:rFonts w:ascii="Times New Roman" w:hAnsi="Times New Roman"/>
      <w:sz w:val="24"/>
      <w:szCs w:val="24"/>
    </w:rPr>
  </w:style>
  <w:style w:type="paragraph" w:customStyle="1" w:styleId="quickstats-left">
    <w:name w:val="quickstats-left"/>
    <w:basedOn w:val="Normal"/>
    <w:uiPriority w:val="99"/>
    <w:rsid w:val="006D4578"/>
    <w:pPr>
      <w:spacing w:before="100" w:beforeAutospacing="1" w:after="100" w:afterAutospacing="1"/>
      <w:textAlignment w:val="top"/>
    </w:pPr>
    <w:rPr>
      <w:rFonts w:ascii="Times New Roman" w:hAnsi="Times New Roman"/>
      <w:sz w:val="24"/>
      <w:szCs w:val="24"/>
    </w:rPr>
  </w:style>
  <w:style w:type="paragraph" w:customStyle="1" w:styleId="quickstats-right">
    <w:name w:val="quickstats-right"/>
    <w:basedOn w:val="Normal"/>
    <w:uiPriority w:val="99"/>
    <w:rsid w:val="006D4578"/>
    <w:pPr>
      <w:spacing w:before="100" w:beforeAutospacing="1" w:after="100" w:afterAutospacing="1"/>
      <w:textAlignment w:val="top"/>
    </w:pPr>
    <w:rPr>
      <w:rFonts w:ascii="Times New Roman" w:hAnsi="Times New Roman"/>
      <w:sz w:val="24"/>
      <w:szCs w:val="24"/>
    </w:rPr>
  </w:style>
  <w:style w:type="paragraph" w:customStyle="1" w:styleId="clearfix">
    <w:name w:val="clearfix"/>
    <w:basedOn w:val="Normal"/>
    <w:uiPriority w:val="99"/>
    <w:rsid w:val="006D4578"/>
    <w:pPr>
      <w:spacing w:before="100" w:beforeAutospacing="1" w:after="100" w:afterAutospacing="1"/>
    </w:pPr>
    <w:rPr>
      <w:rFonts w:ascii="Times New Roman" w:hAnsi="Times New Roman"/>
      <w:sz w:val="24"/>
      <w:szCs w:val="24"/>
    </w:rPr>
  </w:style>
  <w:style w:type="paragraph" w:customStyle="1" w:styleId="inplace">
    <w:name w:val="inplace"/>
    <w:basedOn w:val="Normal"/>
    <w:uiPriority w:val="99"/>
    <w:rsid w:val="006D4578"/>
    <w:pPr>
      <w:spacing w:before="100" w:beforeAutospacing="1" w:after="100" w:afterAutospacing="1"/>
    </w:pPr>
    <w:rPr>
      <w:rFonts w:ascii="Times New Roman" w:hAnsi="Times New Roman"/>
      <w:vanish/>
      <w:sz w:val="24"/>
      <w:szCs w:val="24"/>
    </w:rPr>
  </w:style>
  <w:style w:type="paragraph" w:customStyle="1" w:styleId="profilediv">
    <w:name w:val="profilediv"/>
    <w:basedOn w:val="Normal"/>
    <w:uiPriority w:val="99"/>
    <w:rsid w:val="006D4578"/>
    <w:pPr>
      <w:pBdr>
        <w:top w:val="single" w:sz="6" w:space="7" w:color="888888"/>
      </w:pBdr>
      <w:spacing w:before="100" w:beforeAutospacing="1" w:after="136"/>
    </w:pPr>
    <w:rPr>
      <w:rFonts w:ascii="Times New Roman" w:hAnsi="Times New Roman"/>
      <w:sz w:val="24"/>
      <w:szCs w:val="24"/>
    </w:rPr>
  </w:style>
  <w:style w:type="paragraph" w:customStyle="1" w:styleId="profileimg">
    <w:name w:val="profileimg"/>
    <w:basedOn w:val="Normal"/>
    <w:uiPriority w:val="99"/>
    <w:rsid w:val="006D4578"/>
    <w:pPr>
      <w:spacing w:before="100" w:beforeAutospacing="1" w:after="100" w:afterAutospacing="1"/>
    </w:pPr>
    <w:rPr>
      <w:rFonts w:ascii="Times New Roman" w:hAnsi="Times New Roman"/>
      <w:sz w:val="24"/>
      <w:szCs w:val="24"/>
    </w:rPr>
  </w:style>
  <w:style w:type="paragraph" w:customStyle="1" w:styleId="profileimg2">
    <w:name w:val="profileimg2"/>
    <w:basedOn w:val="Normal"/>
    <w:uiPriority w:val="99"/>
    <w:rsid w:val="006D4578"/>
    <w:pPr>
      <w:spacing w:before="100" w:beforeAutospacing="1" w:after="100" w:afterAutospacing="1"/>
    </w:pPr>
    <w:rPr>
      <w:rFonts w:ascii="Times New Roman" w:hAnsi="Times New Roman"/>
      <w:sz w:val="24"/>
      <w:szCs w:val="24"/>
    </w:rPr>
  </w:style>
  <w:style w:type="paragraph" w:customStyle="1" w:styleId="prolabel">
    <w:name w:val="prolabel"/>
    <w:basedOn w:val="Normal"/>
    <w:uiPriority w:val="99"/>
    <w:rsid w:val="006D4578"/>
    <w:pPr>
      <w:spacing w:before="100" w:beforeAutospacing="1" w:after="100" w:afterAutospacing="1"/>
      <w:ind w:right="109"/>
      <w:jc w:val="right"/>
    </w:pPr>
    <w:rPr>
      <w:rFonts w:ascii="Times New Roman" w:hAnsi="Times New Roman"/>
      <w:b/>
      <w:bCs/>
      <w:sz w:val="24"/>
      <w:szCs w:val="24"/>
    </w:rPr>
  </w:style>
  <w:style w:type="paragraph" w:customStyle="1" w:styleId="procontent">
    <w:name w:val="procontent"/>
    <w:basedOn w:val="Normal"/>
    <w:uiPriority w:val="99"/>
    <w:rsid w:val="006D4578"/>
    <w:pPr>
      <w:spacing w:before="100" w:beforeAutospacing="1" w:after="100" w:afterAutospacing="1"/>
      <w:ind w:left="2520"/>
    </w:pPr>
    <w:rPr>
      <w:rFonts w:ascii="Times New Roman" w:hAnsi="Times New Roman"/>
      <w:sz w:val="24"/>
      <w:szCs w:val="24"/>
    </w:rPr>
  </w:style>
  <w:style w:type="paragraph" w:customStyle="1" w:styleId="myprofile">
    <w:name w:val="myprofile"/>
    <w:basedOn w:val="Normal"/>
    <w:uiPriority w:val="99"/>
    <w:rsid w:val="006D4578"/>
    <w:pPr>
      <w:pBdr>
        <w:top w:val="single" w:sz="12" w:space="0" w:color="000000"/>
        <w:left w:val="single" w:sz="12" w:space="0" w:color="000000"/>
        <w:bottom w:val="single" w:sz="12" w:space="0" w:color="000000"/>
        <w:right w:val="single" w:sz="12" w:space="0" w:color="000000"/>
      </w:pBdr>
      <w:shd w:val="clear" w:color="auto" w:fill="FFFFCC"/>
      <w:spacing w:before="100" w:beforeAutospacing="1" w:after="100" w:afterAutospacing="1"/>
    </w:pPr>
    <w:rPr>
      <w:rFonts w:ascii="Times New Roman" w:hAnsi="Times New Roman"/>
      <w:sz w:val="24"/>
      <w:szCs w:val="24"/>
    </w:rPr>
  </w:style>
  <w:style w:type="paragraph" w:customStyle="1" w:styleId="public-check">
    <w:name w:val="public-check"/>
    <w:basedOn w:val="Normal"/>
    <w:uiPriority w:val="99"/>
    <w:rsid w:val="006D4578"/>
    <w:pPr>
      <w:spacing w:before="100" w:beforeAutospacing="1" w:after="100" w:afterAutospacing="1"/>
      <w:textAlignment w:val="center"/>
    </w:pPr>
    <w:rPr>
      <w:rFonts w:ascii="Times New Roman" w:hAnsi="Times New Roman"/>
    </w:rPr>
  </w:style>
  <w:style w:type="paragraph" w:customStyle="1" w:styleId="profile-field">
    <w:name w:val="profile-field"/>
    <w:basedOn w:val="Normal"/>
    <w:uiPriority w:val="99"/>
    <w:rsid w:val="006D4578"/>
    <w:pPr>
      <w:spacing w:before="100" w:beforeAutospacing="1" w:after="100" w:afterAutospacing="1"/>
    </w:pPr>
    <w:rPr>
      <w:rFonts w:ascii="Times New Roman" w:hAnsi="Times New Roman"/>
      <w:sz w:val="24"/>
      <w:szCs w:val="24"/>
    </w:rPr>
  </w:style>
  <w:style w:type="paragraph" w:customStyle="1" w:styleId="profilelabel">
    <w:name w:val="profilelabel"/>
    <w:basedOn w:val="Normal"/>
    <w:uiPriority w:val="99"/>
    <w:rsid w:val="006D4578"/>
    <w:pPr>
      <w:spacing w:before="100" w:beforeAutospacing="1" w:after="100" w:afterAutospacing="1"/>
      <w:jc w:val="right"/>
    </w:pPr>
    <w:rPr>
      <w:rFonts w:ascii="Times New Roman" w:hAnsi="Times New Roman"/>
      <w:b/>
      <w:bCs/>
      <w:sz w:val="24"/>
      <w:szCs w:val="24"/>
    </w:rPr>
  </w:style>
  <w:style w:type="paragraph" w:customStyle="1" w:styleId="previewpage">
    <w:name w:val="previewpage"/>
    <w:basedOn w:val="Normal"/>
    <w:uiPriority w:val="99"/>
    <w:rsid w:val="006D4578"/>
    <w:pPr>
      <w:shd w:val="clear" w:color="auto" w:fill="EDEDED"/>
      <w:spacing w:after="136"/>
      <w:ind w:left="136" w:right="136"/>
    </w:pPr>
    <w:rPr>
      <w:rFonts w:ascii="Times New Roman" w:hAnsi="Times New Roman"/>
      <w:sz w:val="24"/>
      <w:szCs w:val="24"/>
    </w:rPr>
  </w:style>
  <w:style w:type="paragraph" w:customStyle="1" w:styleId="catlabel">
    <w:name w:val="catlabel"/>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syllabusheaderleft">
    <w:name w:val="syllabusheaderleft"/>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syllabusheader">
    <w:name w:val="syllabusheader"/>
    <w:basedOn w:val="Normal"/>
    <w:uiPriority w:val="99"/>
    <w:rsid w:val="006D4578"/>
    <w:pPr>
      <w:spacing w:before="100" w:beforeAutospacing="1" w:after="100" w:afterAutospacing="1"/>
      <w:ind w:left="408"/>
      <w:jc w:val="center"/>
    </w:pPr>
    <w:rPr>
      <w:rFonts w:ascii="Times New Roman" w:hAnsi="Times New Roman"/>
      <w:b/>
      <w:bCs/>
      <w:sz w:val="24"/>
      <w:szCs w:val="24"/>
    </w:rPr>
  </w:style>
  <w:style w:type="paragraph" w:customStyle="1" w:styleId="syllabushead">
    <w:name w:val="syllabushead"/>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syllabusitem">
    <w:name w:val="syllabusitem"/>
    <w:basedOn w:val="Normal"/>
    <w:uiPriority w:val="99"/>
    <w:rsid w:val="006D4578"/>
    <w:pPr>
      <w:spacing w:before="100" w:beforeAutospacing="1" w:after="100" w:afterAutospacing="1"/>
      <w:ind w:left="408"/>
    </w:pPr>
    <w:rPr>
      <w:rFonts w:ascii="Times New Roman" w:hAnsi="Times New Roman"/>
      <w:sz w:val="24"/>
      <w:szCs w:val="24"/>
    </w:rPr>
  </w:style>
  <w:style w:type="paragraph" w:customStyle="1" w:styleId="syllabusitemstu">
    <w:name w:val="syllabusitemstu"/>
    <w:basedOn w:val="Normal"/>
    <w:uiPriority w:val="99"/>
    <w:rsid w:val="006D4578"/>
    <w:pPr>
      <w:spacing w:before="100" w:beforeAutospacing="1" w:after="100" w:afterAutospacing="1"/>
      <w:ind w:left="204"/>
    </w:pPr>
    <w:rPr>
      <w:rFonts w:ascii="Times New Roman" w:hAnsi="Times New Roman"/>
      <w:sz w:val="24"/>
      <w:szCs w:val="24"/>
    </w:rPr>
  </w:style>
  <w:style w:type="paragraph" w:customStyle="1" w:styleId="syllabusbody">
    <w:name w:val="syllabusbody"/>
    <w:basedOn w:val="Normal"/>
    <w:uiPriority w:val="99"/>
    <w:rsid w:val="006D4578"/>
    <w:pPr>
      <w:spacing w:after="0"/>
      <w:ind w:left="272" w:right="272"/>
    </w:pPr>
    <w:rPr>
      <w:rFonts w:ascii="Times New Roman" w:hAnsi="Times New Roman"/>
      <w:sz w:val="24"/>
      <w:szCs w:val="24"/>
    </w:rPr>
  </w:style>
  <w:style w:type="paragraph" w:customStyle="1" w:styleId="syllabustop">
    <w:name w:val="syllabustop"/>
    <w:basedOn w:val="Normal"/>
    <w:uiPriority w:val="99"/>
    <w:rsid w:val="006D4578"/>
    <w:pPr>
      <w:pBdr>
        <w:bottom w:val="single" w:sz="6" w:space="0" w:color="EEEEEE"/>
      </w:pBdr>
      <w:spacing w:before="100" w:beforeAutospacing="1" w:after="100" w:afterAutospacing="1"/>
      <w:jc w:val="center"/>
    </w:pPr>
    <w:rPr>
      <w:rFonts w:ascii="Times New Roman" w:hAnsi="Times New Roman"/>
      <w:sz w:val="24"/>
      <w:szCs w:val="24"/>
    </w:rPr>
  </w:style>
  <w:style w:type="paragraph" w:customStyle="1" w:styleId="sylimg">
    <w:name w:val="sylimg"/>
    <w:basedOn w:val="Normal"/>
    <w:uiPriority w:val="99"/>
    <w:rsid w:val="006D4578"/>
    <w:pPr>
      <w:spacing w:before="100" w:beforeAutospacing="1" w:after="100" w:afterAutospacing="1"/>
    </w:pPr>
    <w:rPr>
      <w:rFonts w:ascii="Times New Roman" w:hAnsi="Times New Roman"/>
      <w:sz w:val="24"/>
      <w:szCs w:val="24"/>
    </w:rPr>
  </w:style>
  <w:style w:type="paragraph" w:customStyle="1" w:styleId="answerpad">
    <w:name w:val="answerpad"/>
    <w:basedOn w:val="Normal"/>
    <w:uiPriority w:val="99"/>
    <w:rsid w:val="006D4578"/>
    <w:pPr>
      <w:spacing w:before="100" w:beforeAutospacing="1" w:after="100" w:afterAutospacing="1"/>
    </w:pPr>
    <w:rPr>
      <w:rFonts w:ascii="Times New Roman" w:hAnsi="Times New Roman"/>
      <w:sz w:val="24"/>
      <w:szCs w:val="24"/>
    </w:rPr>
  </w:style>
  <w:style w:type="paragraph" w:customStyle="1" w:styleId="steps">
    <w:name w:val="steps"/>
    <w:basedOn w:val="Normal"/>
    <w:uiPriority w:val="99"/>
    <w:rsid w:val="006D4578"/>
    <w:pPr>
      <w:spacing w:before="82" w:after="0"/>
    </w:pPr>
    <w:rPr>
      <w:rFonts w:ascii="Times New Roman" w:hAnsi="Times New Roman"/>
      <w:sz w:val="24"/>
      <w:szCs w:val="24"/>
    </w:rPr>
  </w:style>
  <w:style w:type="paragraph" w:customStyle="1" w:styleId="stepinfo">
    <w:name w:val="stepinfo"/>
    <w:basedOn w:val="Normal"/>
    <w:uiPriority w:val="99"/>
    <w:rsid w:val="006D4578"/>
    <w:pPr>
      <w:pBdr>
        <w:top w:val="single" w:sz="6" w:space="4" w:color="DDDDDD"/>
        <w:left w:val="single" w:sz="6" w:space="8" w:color="DDDDDD"/>
        <w:bottom w:val="single" w:sz="6" w:space="4" w:color="DDDDDD"/>
        <w:right w:val="single" w:sz="6" w:space="8" w:color="DDDDDD"/>
      </w:pBdr>
      <w:shd w:val="clear" w:color="auto" w:fill="EDEDED"/>
      <w:spacing w:before="100" w:beforeAutospacing="1" w:after="163"/>
    </w:pPr>
    <w:rPr>
      <w:rFonts w:ascii="Times New Roman" w:hAnsi="Times New Roman"/>
      <w:sz w:val="24"/>
      <w:szCs w:val="24"/>
    </w:rPr>
  </w:style>
  <w:style w:type="paragraph" w:customStyle="1" w:styleId="utillink">
    <w:name w:val="utillink"/>
    <w:basedOn w:val="Normal"/>
    <w:uiPriority w:val="99"/>
    <w:rsid w:val="006D4578"/>
    <w:pPr>
      <w:pBdr>
        <w:top w:val="single" w:sz="6" w:space="0" w:color="888888"/>
        <w:left w:val="single" w:sz="6" w:space="0" w:color="888888"/>
        <w:bottom w:val="single" w:sz="6" w:space="0" w:color="888888"/>
        <w:right w:val="single" w:sz="6" w:space="0" w:color="888888"/>
      </w:pBdr>
      <w:spacing w:before="100" w:beforeAutospacing="1" w:after="100" w:afterAutospacing="1"/>
    </w:pPr>
    <w:rPr>
      <w:rFonts w:ascii="Times New Roman" w:hAnsi="Times New Roman"/>
      <w:b/>
      <w:bCs/>
      <w:sz w:val="24"/>
      <w:szCs w:val="24"/>
    </w:rPr>
  </w:style>
  <w:style w:type="paragraph" w:customStyle="1" w:styleId="helptextsm">
    <w:name w:val="helptextsm"/>
    <w:basedOn w:val="Normal"/>
    <w:uiPriority w:val="99"/>
    <w:rsid w:val="006D4578"/>
    <w:pPr>
      <w:spacing w:before="100" w:beforeAutospacing="1" w:after="100" w:afterAutospacing="1"/>
    </w:pPr>
    <w:rPr>
      <w:rFonts w:ascii="Times New Roman" w:hAnsi="Times New Roman"/>
    </w:rPr>
  </w:style>
  <w:style w:type="paragraph" w:customStyle="1" w:styleId="global">
    <w:name w:val="global"/>
    <w:basedOn w:val="Normal"/>
    <w:uiPriority w:val="99"/>
    <w:rsid w:val="006D4578"/>
    <w:pPr>
      <w:spacing w:before="100" w:beforeAutospacing="1" w:after="100" w:afterAutospacing="1"/>
    </w:pPr>
    <w:rPr>
      <w:rFonts w:ascii="Times New Roman" w:hAnsi="Times New Roman"/>
      <w:color w:val="FFFFFF"/>
      <w:sz w:val="24"/>
      <w:szCs w:val="24"/>
    </w:rPr>
  </w:style>
  <w:style w:type="paragraph" w:customStyle="1" w:styleId="headerblock">
    <w:name w:val="headerblock"/>
    <w:basedOn w:val="Normal"/>
    <w:uiPriority w:val="99"/>
    <w:rsid w:val="006D4578"/>
    <w:pPr>
      <w:shd w:val="clear" w:color="auto" w:fill="CAD7EE"/>
      <w:spacing w:before="100" w:beforeAutospacing="1" w:after="100" w:afterAutospacing="1"/>
    </w:pPr>
    <w:rPr>
      <w:rFonts w:ascii="Times New Roman" w:hAnsi="Times New Roman"/>
      <w:sz w:val="24"/>
      <w:szCs w:val="24"/>
    </w:rPr>
  </w:style>
  <w:style w:type="paragraph" w:customStyle="1" w:styleId="flylinkcthigh">
    <w:name w:val="flylinkcthigh"/>
    <w:basedOn w:val="Normal"/>
    <w:uiPriority w:val="99"/>
    <w:rsid w:val="006D4578"/>
    <w:pPr>
      <w:shd w:val="clear" w:color="auto" w:fill="F8FAFD"/>
      <w:spacing w:before="100" w:beforeAutospacing="1" w:after="100" w:afterAutospacing="1"/>
    </w:pPr>
    <w:rPr>
      <w:rFonts w:ascii="Times New Roman" w:hAnsi="Times New Roman"/>
      <w:color w:val="000099"/>
      <w:sz w:val="24"/>
      <w:szCs w:val="24"/>
    </w:rPr>
  </w:style>
  <w:style w:type="paragraph" w:customStyle="1" w:styleId="unanswered">
    <w:name w:val="unanswered"/>
    <w:basedOn w:val="Normal"/>
    <w:uiPriority w:val="99"/>
    <w:rsid w:val="006D4578"/>
    <w:pPr>
      <w:pBdr>
        <w:top w:val="single" w:sz="6" w:space="0" w:color="999999"/>
        <w:left w:val="single" w:sz="6" w:space="0" w:color="999999"/>
        <w:bottom w:val="single" w:sz="6" w:space="0" w:color="999999"/>
        <w:right w:val="single" w:sz="6" w:space="0" w:color="999999"/>
      </w:pBdr>
      <w:spacing w:before="100" w:beforeAutospacing="1" w:after="100" w:afterAutospacing="1"/>
    </w:pPr>
    <w:rPr>
      <w:rFonts w:ascii="Times New Roman" w:hAnsi="Times New Roman"/>
      <w:sz w:val="24"/>
      <w:szCs w:val="24"/>
    </w:rPr>
  </w:style>
  <w:style w:type="paragraph" w:customStyle="1" w:styleId="breadcrumbs2">
    <w:name w:val="breadcrumbs2"/>
    <w:basedOn w:val="Normal"/>
    <w:uiPriority w:val="99"/>
    <w:rsid w:val="006D4578"/>
    <w:pPr>
      <w:shd w:val="clear" w:color="auto" w:fill="FFFFFF"/>
      <w:spacing w:before="100" w:beforeAutospacing="1" w:after="100" w:afterAutospacing="1"/>
    </w:pPr>
    <w:rPr>
      <w:rFonts w:ascii="Times New Roman" w:hAnsi="Times New Roman"/>
      <w:b/>
      <w:bCs/>
      <w:sz w:val="24"/>
      <w:szCs w:val="24"/>
    </w:rPr>
  </w:style>
  <w:style w:type="paragraph" w:customStyle="1" w:styleId="journalentries">
    <w:name w:val="journalentries"/>
    <w:basedOn w:val="Normal"/>
    <w:uiPriority w:val="99"/>
    <w:rsid w:val="006D4578"/>
    <w:pPr>
      <w:spacing w:before="100" w:beforeAutospacing="1" w:after="100" w:afterAutospacing="1"/>
    </w:pPr>
    <w:rPr>
      <w:rFonts w:ascii="Times New Roman" w:hAnsi="Times New Roman"/>
      <w:sz w:val="24"/>
      <w:szCs w:val="24"/>
    </w:rPr>
  </w:style>
  <w:style w:type="paragraph" w:customStyle="1" w:styleId="journallist">
    <w:name w:val="journallist"/>
    <w:basedOn w:val="Normal"/>
    <w:uiPriority w:val="99"/>
    <w:rsid w:val="006D4578"/>
    <w:pPr>
      <w:shd w:val="clear" w:color="auto" w:fill="EDEDED"/>
      <w:spacing w:before="82" w:after="100" w:afterAutospacing="1"/>
    </w:pPr>
    <w:rPr>
      <w:rFonts w:ascii="Times New Roman" w:hAnsi="Times New Roman"/>
    </w:rPr>
  </w:style>
  <w:style w:type="paragraph" w:customStyle="1" w:styleId="titledetaildiv">
    <w:name w:val="titledetaildiv"/>
    <w:basedOn w:val="Normal"/>
    <w:uiPriority w:val="99"/>
    <w:rsid w:val="006D4578"/>
    <w:pPr>
      <w:shd w:val="clear" w:color="auto" w:fill="FFFFFF"/>
      <w:spacing w:before="408" w:after="100" w:afterAutospacing="1"/>
    </w:pPr>
    <w:rPr>
      <w:rFonts w:ascii="Times New Roman" w:hAnsi="Times New Roman"/>
      <w:sz w:val="24"/>
      <w:szCs w:val="24"/>
    </w:rPr>
  </w:style>
  <w:style w:type="paragraph" w:customStyle="1" w:styleId="linediv">
    <w:name w:val="linediv"/>
    <w:basedOn w:val="Normal"/>
    <w:uiPriority w:val="99"/>
    <w:rsid w:val="006D4578"/>
    <w:pPr>
      <w:spacing w:before="100" w:beforeAutospacing="1" w:after="100" w:afterAutospacing="1"/>
    </w:pPr>
    <w:rPr>
      <w:rFonts w:ascii="Times New Roman" w:hAnsi="Times New Roman"/>
      <w:sz w:val="24"/>
      <w:szCs w:val="24"/>
    </w:rPr>
  </w:style>
  <w:style w:type="paragraph" w:customStyle="1" w:styleId="filterdiv">
    <w:name w:val="filterdiv"/>
    <w:basedOn w:val="Normal"/>
    <w:uiPriority w:val="99"/>
    <w:rsid w:val="006D4578"/>
    <w:pPr>
      <w:spacing w:before="100" w:beforeAutospacing="1" w:after="100" w:afterAutospacing="1"/>
    </w:pPr>
    <w:rPr>
      <w:rFonts w:ascii="Times New Roman" w:hAnsi="Times New Roman"/>
      <w:sz w:val="24"/>
      <w:szCs w:val="24"/>
    </w:rPr>
  </w:style>
  <w:style w:type="paragraph" w:customStyle="1" w:styleId="colltab">
    <w:name w:val="colltab"/>
    <w:basedOn w:val="Normal"/>
    <w:uiPriority w:val="99"/>
    <w:rsid w:val="006D4578"/>
    <w:pPr>
      <w:spacing w:before="100" w:beforeAutospacing="1" w:after="100" w:afterAutospacing="1"/>
    </w:pPr>
    <w:rPr>
      <w:rFonts w:ascii="Times New Roman" w:hAnsi="Times New Roman"/>
      <w:sz w:val="24"/>
      <w:szCs w:val="24"/>
    </w:rPr>
  </w:style>
  <w:style w:type="paragraph" w:customStyle="1" w:styleId="userhtml">
    <w:name w:val="userhtml"/>
    <w:basedOn w:val="Normal"/>
    <w:uiPriority w:val="99"/>
    <w:rsid w:val="006D4578"/>
    <w:pPr>
      <w:spacing w:before="100" w:beforeAutospacing="1" w:after="100" w:afterAutospacing="1"/>
    </w:pPr>
    <w:rPr>
      <w:rFonts w:ascii="Times New Roman" w:hAnsi="Times New Roman"/>
      <w:sz w:val="24"/>
      <w:szCs w:val="24"/>
    </w:rPr>
  </w:style>
  <w:style w:type="paragraph" w:customStyle="1" w:styleId="author">
    <w:name w:val="author"/>
    <w:basedOn w:val="Normal"/>
    <w:uiPriority w:val="99"/>
    <w:rsid w:val="006D4578"/>
    <w:pPr>
      <w:spacing w:before="100" w:beforeAutospacing="1" w:after="100" w:afterAutospacing="1"/>
    </w:pPr>
    <w:rPr>
      <w:rFonts w:ascii="Times New Roman" w:hAnsi="Times New Roman"/>
      <w:sz w:val="24"/>
      <w:szCs w:val="24"/>
    </w:rPr>
  </w:style>
  <w:style w:type="paragraph" w:customStyle="1" w:styleId="Date1">
    <w:name w:val="Date1"/>
    <w:basedOn w:val="Normal"/>
    <w:uiPriority w:val="99"/>
    <w:rsid w:val="006D4578"/>
    <w:pPr>
      <w:spacing w:before="100" w:beforeAutospacing="1" w:after="100" w:afterAutospacing="1"/>
    </w:pPr>
    <w:rPr>
      <w:rFonts w:ascii="Times New Roman" w:hAnsi="Times New Roman"/>
      <w:sz w:val="24"/>
      <w:szCs w:val="24"/>
    </w:rPr>
  </w:style>
  <w:style w:type="paragraph" w:customStyle="1" w:styleId="commenttext">
    <w:name w:val="commenttext"/>
    <w:basedOn w:val="Normal"/>
    <w:uiPriority w:val="99"/>
    <w:rsid w:val="006D4578"/>
    <w:pPr>
      <w:spacing w:before="100" w:beforeAutospacing="1" w:after="100" w:afterAutospacing="1"/>
    </w:pPr>
    <w:rPr>
      <w:rFonts w:ascii="Times New Roman" w:hAnsi="Times New Roman"/>
      <w:sz w:val="24"/>
      <w:szCs w:val="24"/>
    </w:rPr>
  </w:style>
  <w:style w:type="paragraph" w:customStyle="1" w:styleId="smalltext">
    <w:name w:val="smalltext"/>
    <w:basedOn w:val="Normal"/>
    <w:uiPriority w:val="99"/>
    <w:rsid w:val="006D4578"/>
    <w:pPr>
      <w:spacing w:before="100" w:beforeAutospacing="1" w:after="100" w:afterAutospacing="1"/>
    </w:pPr>
    <w:rPr>
      <w:rFonts w:ascii="Times New Roman" w:hAnsi="Times New Roman"/>
      <w:sz w:val="17"/>
      <w:szCs w:val="17"/>
    </w:rPr>
  </w:style>
  <w:style w:type="paragraph" w:customStyle="1" w:styleId="normalfont">
    <w:name w:val="normalfont"/>
    <w:basedOn w:val="Normal"/>
    <w:uiPriority w:val="99"/>
    <w:rsid w:val="006D4578"/>
    <w:pPr>
      <w:spacing w:before="100" w:beforeAutospacing="1" w:after="100" w:afterAutospacing="1"/>
    </w:pPr>
    <w:rPr>
      <w:rFonts w:ascii="Times New Roman" w:hAnsi="Times New Roman"/>
      <w:sz w:val="24"/>
      <w:szCs w:val="24"/>
    </w:rPr>
  </w:style>
  <w:style w:type="paragraph" w:customStyle="1" w:styleId="clear">
    <w:name w:val="clear"/>
    <w:basedOn w:val="Normal"/>
    <w:uiPriority w:val="99"/>
    <w:rsid w:val="006D4578"/>
    <w:pPr>
      <w:spacing w:before="100" w:beforeAutospacing="1" w:after="100" w:afterAutospacing="1"/>
    </w:pPr>
    <w:rPr>
      <w:rFonts w:ascii="Times New Roman" w:hAnsi="Times New Roman"/>
      <w:sz w:val="24"/>
      <w:szCs w:val="24"/>
    </w:rPr>
  </w:style>
  <w:style w:type="paragraph" w:customStyle="1" w:styleId="contextbardark">
    <w:name w:val="contextbardark"/>
    <w:basedOn w:val="Normal"/>
    <w:uiPriority w:val="99"/>
    <w:rsid w:val="006D4578"/>
    <w:pPr>
      <w:pBdr>
        <w:top w:val="single" w:sz="6" w:space="0" w:color="EFEFEF"/>
        <w:left w:val="single" w:sz="6" w:space="0" w:color="898989"/>
        <w:bottom w:val="single" w:sz="6" w:space="0" w:color="A0A0A0"/>
      </w:pBdr>
      <w:shd w:val="clear" w:color="auto" w:fill="CECECE"/>
      <w:spacing w:before="100" w:beforeAutospacing="1" w:after="100" w:afterAutospacing="1"/>
    </w:pPr>
    <w:rPr>
      <w:rFonts w:ascii="Times New Roman" w:hAnsi="Times New Roman"/>
      <w:sz w:val="24"/>
      <w:szCs w:val="24"/>
    </w:rPr>
  </w:style>
  <w:style w:type="character" w:customStyle="1" w:styleId="Title1">
    <w:name w:val="Title1"/>
    <w:basedOn w:val="DefaultParagraphFont"/>
    <w:uiPriority w:val="99"/>
    <w:rsid w:val="006D4578"/>
    <w:rPr>
      <w:rFonts w:ascii="Trebuchet MS" w:hAnsi="Trebuchet MS" w:cs="Times New Roman"/>
      <w:b/>
      <w:bCs/>
      <w:sz w:val="25"/>
      <w:szCs w:val="25"/>
    </w:rPr>
  </w:style>
  <w:style w:type="character" w:customStyle="1" w:styleId="reminder">
    <w:name w:val="reminder"/>
    <w:basedOn w:val="DefaultParagraphFont"/>
    <w:uiPriority w:val="99"/>
    <w:rsid w:val="006D4578"/>
    <w:rPr>
      <w:rFonts w:cs="Times New Roman"/>
      <w:i/>
      <w:iCs/>
      <w:color w:val="060606"/>
    </w:rPr>
  </w:style>
  <w:style w:type="character" w:customStyle="1" w:styleId="report-error">
    <w:name w:val="report-error"/>
    <w:basedOn w:val="DefaultParagraphFont"/>
    <w:uiPriority w:val="99"/>
    <w:rsid w:val="006D4578"/>
    <w:rPr>
      <w:rFonts w:cs="Times New Roman"/>
      <w:color w:val="FF0000"/>
    </w:rPr>
  </w:style>
  <w:style w:type="character" w:customStyle="1" w:styleId="utilbuttons">
    <w:name w:val="utilbuttons"/>
    <w:basedOn w:val="DefaultParagraphFont"/>
    <w:uiPriority w:val="99"/>
    <w:rsid w:val="006D4578"/>
    <w:rPr>
      <w:rFonts w:cs="Times New Roman"/>
    </w:rPr>
  </w:style>
  <w:style w:type="character" w:customStyle="1" w:styleId="actionright">
    <w:name w:val="actionright"/>
    <w:basedOn w:val="DefaultParagraphFont"/>
    <w:uiPriority w:val="99"/>
    <w:rsid w:val="006D4578"/>
    <w:rPr>
      <w:rFonts w:cs="Times New Roman"/>
    </w:rPr>
  </w:style>
  <w:style w:type="character" w:customStyle="1" w:styleId="helptext1">
    <w:name w:val="helptext1"/>
    <w:basedOn w:val="DefaultParagraphFont"/>
    <w:uiPriority w:val="99"/>
    <w:rsid w:val="006D4578"/>
    <w:rPr>
      <w:rFonts w:cs="Times New Roman"/>
      <w:color w:val="000000"/>
    </w:rPr>
  </w:style>
  <w:style w:type="character" w:customStyle="1" w:styleId="helptext2">
    <w:name w:val="helptext2"/>
    <w:basedOn w:val="DefaultParagraphFont"/>
    <w:uiPriority w:val="99"/>
    <w:rsid w:val="006D4578"/>
    <w:rPr>
      <w:rFonts w:cs="Times New Roman"/>
      <w:color w:val="000000"/>
    </w:rPr>
  </w:style>
  <w:style w:type="paragraph" w:customStyle="1" w:styleId="linediv1">
    <w:name w:val="linediv1"/>
    <w:basedOn w:val="Normal"/>
    <w:uiPriority w:val="99"/>
    <w:rsid w:val="006D4578"/>
    <w:pPr>
      <w:pBdr>
        <w:left w:val="single" w:sz="6" w:space="0" w:color="999999"/>
      </w:pBdr>
      <w:spacing w:before="100" w:beforeAutospacing="1" w:after="100" w:afterAutospacing="1"/>
    </w:pPr>
    <w:rPr>
      <w:rFonts w:ascii="Times New Roman" w:hAnsi="Times New Roman"/>
      <w:sz w:val="24"/>
      <w:szCs w:val="24"/>
    </w:rPr>
  </w:style>
  <w:style w:type="paragraph" w:customStyle="1" w:styleId="filterdiv1">
    <w:name w:val="filterdiv1"/>
    <w:basedOn w:val="Normal"/>
    <w:uiPriority w:val="99"/>
    <w:rsid w:val="006D4578"/>
    <w:pPr>
      <w:pBdr>
        <w:bottom w:val="single" w:sz="12" w:space="2" w:color="999999"/>
      </w:pBdr>
      <w:spacing w:before="100" w:beforeAutospacing="1" w:after="100" w:afterAutospacing="1"/>
      <w:jc w:val="right"/>
      <w:textAlignment w:val="center"/>
    </w:pPr>
    <w:rPr>
      <w:rFonts w:ascii="Times New Roman" w:hAnsi="Times New Roman"/>
      <w:sz w:val="24"/>
      <w:szCs w:val="24"/>
    </w:rPr>
  </w:style>
  <w:style w:type="paragraph" w:customStyle="1" w:styleId="colltab1">
    <w:name w:val="colltab1"/>
    <w:basedOn w:val="Normal"/>
    <w:uiPriority w:val="99"/>
    <w:rsid w:val="006D4578"/>
    <w:pPr>
      <w:spacing w:after="0"/>
      <w:jc w:val="center"/>
      <w:textAlignment w:val="bottom"/>
    </w:pPr>
    <w:rPr>
      <w:rFonts w:ascii="Times New Roman" w:hAnsi="Times New Roman"/>
      <w:sz w:val="24"/>
      <w:szCs w:val="24"/>
    </w:rPr>
  </w:style>
  <w:style w:type="character" w:customStyle="1" w:styleId="actionright1">
    <w:name w:val="actionright1"/>
    <w:basedOn w:val="DefaultParagraphFont"/>
    <w:uiPriority w:val="99"/>
    <w:rsid w:val="006D4578"/>
    <w:rPr>
      <w:rFonts w:cs="Times New Roman"/>
    </w:rPr>
  </w:style>
  <w:style w:type="character" w:customStyle="1" w:styleId="helptext3">
    <w:name w:val="helptext3"/>
    <w:basedOn w:val="DefaultParagraphFont"/>
    <w:uiPriority w:val="99"/>
    <w:rsid w:val="006D4578"/>
    <w:rPr>
      <w:rFonts w:cs="Times New Roman"/>
      <w:color w:val="000000"/>
    </w:rPr>
  </w:style>
  <w:style w:type="paragraph" w:customStyle="1" w:styleId="description1">
    <w:name w:val="description1"/>
    <w:basedOn w:val="Normal"/>
    <w:uiPriority w:val="99"/>
    <w:rsid w:val="006D4578"/>
    <w:pPr>
      <w:spacing w:before="100" w:beforeAutospacing="1" w:after="100" w:afterAutospacing="1"/>
    </w:pPr>
    <w:rPr>
      <w:rFonts w:ascii="Times New Roman" w:hAnsi="Times New Roman"/>
    </w:rPr>
  </w:style>
  <w:style w:type="paragraph" w:customStyle="1" w:styleId="description21">
    <w:name w:val="description21"/>
    <w:basedOn w:val="Normal"/>
    <w:uiPriority w:val="99"/>
    <w:rsid w:val="006D4578"/>
    <w:pPr>
      <w:spacing w:before="41" w:after="136"/>
    </w:pPr>
    <w:rPr>
      <w:rFonts w:ascii="Times New Roman" w:hAnsi="Times New Roman"/>
      <w:sz w:val="23"/>
      <w:szCs w:val="23"/>
    </w:rPr>
  </w:style>
  <w:style w:type="character" w:customStyle="1" w:styleId="helptext4">
    <w:name w:val="helptext4"/>
    <w:basedOn w:val="DefaultParagraphFont"/>
    <w:uiPriority w:val="99"/>
    <w:rsid w:val="006D4578"/>
    <w:rPr>
      <w:rFonts w:cs="Times New Roman"/>
      <w:color w:val="000000"/>
    </w:rPr>
  </w:style>
  <w:style w:type="character" w:customStyle="1" w:styleId="helptext5">
    <w:name w:val="helptext5"/>
    <w:basedOn w:val="DefaultParagraphFont"/>
    <w:uiPriority w:val="99"/>
    <w:rsid w:val="006D4578"/>
    <w:rPr>
      <w:rFonts w:cs="Times New Roman"/>
      <w:color w:val="000000"/>
    </w:rPr>
  </w:style>
  <w:style w:type="paragraph" w:customStyle="1" w:styleId="coursename1">
    <w:name w:val="coursename1"/>
    <w:basedOn w:val="Normal"/>
    <w:uiPriority w:val="99"/>
    <w:rsid w:val="006D4578"/>
    <w:pPr>
      <w:spacing w:before="27" w:after="68" w:line="264" w:lineRule="auto"/>
      <w:ind w:left="326"/>
    </w:pPr>
    <w:rPr>
      <w:rFonts w:ascii="Times New Roman" w:hAnsi="Times New Roman"/>
      <w:b/>
      <w:bCs/>
      <w:color w:val="444444"/>
      <w:sz w:val="31"/>
      <w:szCs w:val="31"/>
    </w:rPr>
  </w:style>
  <w:style w:type="paragraph" w:customStyle="1" w:styleId="entrytime1">
    <w:name w:val="entrytime1"/>
    <w:basedOn w:val="Normal"/>
    <w:uiPriority w:val="99"/>
    <w:rsid w:val="006D4578"/>
    <w:pPr>
      <w:spacing w:before="27" w:after="68"/>
      <w:ind w:left="136"/>
    </w:pPr>
    <w:rPr>
      <w:rFonts w:ascii="Times New Roman" w:hAnsi="Times New Roman"/>
      <w:sz w:val="24"/>
      <w:szCs w:val="24"/>
    </w:rPr>
  </w:style>
  <w:style w:type="paragraph" w:customStyle="1" w:styleId="paragraph1">
    <w:name w:val="paragraph1"/>
    <w:basedOn w:val="Normal"/>
    <w:uiPriority w:val="99"/>
    <w:rsid w:val="006D4578"/>
    <w:pPr>
      <w:spacing w:before="82" w:after="82"/>
    </w:pPr>
    <w:rPr>
      <w:rFonts w:ascii="Times New Roman" w:hAnsi="Times New Roman"/>
      <w:sz w:val="24"/>
      <w:szCs w:val="24"/>
    </w:rPr>
  </w:style>
  <w:style w:type="paragraph" w:customStyle="1" w:styleId="userhtml1">
    <w:name w:val="userhtml1"/>
    <w:basedOn w:val="Normal"/>
    <w:uiPriority w:val="99"/>
    <w:rsid w:val="006D4578"/>
    <w:pPr>
      <w:spacing w:before="100" w:beforeAutospacing="1" w:after="100" w:afterAutospacing="1"/>
    </w:pPr>
    <w:rPr>
      <w:rFonts w:ascii="Times New Roman" w:hAnsi="Times New Roman"/>
    </w:rPr>
  </w:style>
  <w:style w:type="paragraph" w:customStyle="1" w:styleId="author1">
    <w:name w:val="author1"/>
    <w:basedOn w:val="Normal"/>
    <w:uiPriority w:val="99"/>
    <w:rsid w:val="006D4578"/>
    <w:pPr>
      <w:spacing w:before="100" w:beforeAutospacing="1" w:after="100" w:afterAutospacing="1"/>
    </w:pPr>
    <w:rPr>
      <w:rFonts w:ascii="Times New Roman" w:hAnsi="Times New Roman"/>
    </w:rPr>
  </w:style>
  <w:style w:type="paragraph" w:customStyle="1" w:styleId="date10">
    <w:name w:val="date1"/>
    <w:basedOn w:val="Normal"/>
    <w:uiPriority w:val="99"/>
    <w:rsid w:val="006D4578"/>
    <w:pPr>
      <w:spacing w:before="100" w:beforeAutospacing="1" w:after="100" w:afterAutospacing="1"/>
    </w:pPr>
    <w:rPr>
      <w:rFonts w:ascii="Times New Roman" w:hAnsi="Times New Roman"/>
    </w:rPr>
  </w:style>
  <w:style w:type="paragraph" w:customStyle="1" w:styleId="commenttext1">
    <w:name w:val="commenttext1"/>
    <w:basedOn w:val="Normal"/>
    <w:uiPriority w:val="99"/>
    <w:rsid w:val="006D4578"/>
    <w:pPr>
      <w:spacing w:before="100" w:beforeAutospacing="1" w:after="100" w:afterAutospacing="1"/>
    </w:pPr>
    <w:rPr>
      <w:rFonts w:ascii="Times New Roman" w:hAnsi="Times New Roman"/>
      <w:sz w:val="24"/>
      <w:szCs w:val="24"/>
    </w:rPr>
  </w:style>
  <w:style w:type="paragraph" w:customStyle="1" w:styleId="author2">
    <w:name w:val="author2"/>
    <w:basedOn w:val="Normal"/>
    <w:uiPriority w:val="99"/>
    <w:rsid w:val="006D4578"/>
    <w:pPr>
      <w:spacing w:before="100" w:beforeAutospacing="1" w:after="100" w:afterAutospacing="1"/>
    </w:pPr>
    <w:rPr>
      <w:rFonts w:ascii="Times New Roman" w:hAnsi="Times New Roman"/>
    </w:rPr>
  </w:style>
  <w:style w:type="paragraph" w:customStyle="1" w:styleId="date2">
    <w:name w:val="date2"/>
    <w:basedOn w:val="Normal"/>
    <w:uiPriority w:val="99"/>
    <w:rsid w:val="006D4578"/>
    <w:pPr>
      <w:spacing w:before="100" w:beforeAutospacing="1" w:after="100" w:afterAutospacing="1"/>
    </w:pPr>
    <w:rPr>
      <w:rFonts w:ascii="Times New Roman" w:hAnsi="Times New Roman"/>
    </w:rPr>
  </w:style>
  <w:style w:type="paragraph" w:customStyle="1" w:styleId="commenttext2">
    <w:name w:val="commenttext2"/>
    <w:basedOn w:val="Normal"/>
    <w:uiPriority w:val="99"/>
    <w:rsid w:val="006D4578"/>
    <w:pPr>
      <w:spacing w:before="100" w:beforeAutospacing="1" w:after="100" w:afterAutospacing="1"/>
    </w:pPr>
    <w:rPr>
      <w:rFonts w:ascii="Times New Roman" w:hAnsi="Times New Roman"/>
      <w:sz w:val="24"/>
      <w:szCs w:val="24"/>
    </w:rPr>
  </w:style>
  <w:style w:type="character" w:customStyle="1" w:styleId="helptext6">
    <w:name w:val="helptext6"/>
    <w:basedOn w:val="DefaultParagraphFont"/>
    <w:uiPriority w:val="99"/>
    <w:rsid w:val="006D4578"/>
    <w:rPr>
      <w:rFonts w:cs="Times New Roman"/>
      <w:color w:val="000000"/>
    </w:rPr>
  </w:style>
  <w:style w:type="character" w:customStyle="1" w:styleId="helptext7">
    <w:name w:val="helptext7"/>
    <w:basedOn w:val="DefaultParagraphFont"/>
    <w:uiPriority w:val="99"/>
    <w:rsid w:val="006D4578"/>
    <w:rPr>
      <w:rFonts w:cs="Times New Roman"/>
      <w:color w:val="000000"/>
    </w:rPr>
  </w:style>
  <w:style w:type="paragraph" w:customStyle="1" w:styleId="linediv2">
    <w:name w:val="linediv2"/>
    <w:basedOn w:val="Normal"/>
    <w:uiPriority w:val="99"/>
    <w:rsid w:val="006D4578"/>
    <w:pPr>
      <w:pBdr>
        <w:left w:val="single" w:sz="6" w:space="0" w:color="999999"/>
      </w:pBdr>
      <w:spacing w:before="100" w:beforeAutospacing="1" w:after="100" w:afterAutospacing="1"/>
    </w:pPr>
    <w:rPr>
      <w:rFonts w:ascii="Times New Roman" w:hAnsi="Times New Roman"/>
      <w:sz w:val="24"/>
      <w:szCs w:val="24"/>
    </w:rPr>
  </w:style>
  <w:style w:type="paragraph" w:customStyle="1" w:styleId="filterdiv2">
    <w:name w:val="filterdiv2"/>
    <w:basedOn w:val="Normal"/>
    <w:uiPriority w:val="99"/>
    <w:rsid w:val="006D4578"/>
    <w:pPr>
      <w:pBdr>
        <w:bottom w:val="single" w:sz="12" w:space="2" w:color="999999"/>
      </w:pBdr>
      <w:spacing w:before="100" w:beforeAutospacing="1" w:after="100" w:afterAutospacing="1"/>
      <w:jc w:val="right"/>
      <w:textAlignment w:val="center"/>
    </w:pPr>
    <w:rPr>
      <w:rFonts w:ascii="Times New Roman" w:hAnsi="Times New Roman"/>
      <w:sz w:val="24"/>
      <w:szCs w:val="24"/>
    </w:rPr>
  </w:style>
  <w:style w:type="paragraph" w:customStyle="1" w:styleId="colltab2">
    <w:name w:val="colltab2"/>
    <w:basedOn w:val="Normal"/>
    <w:uiPriority w:val="99"/>
    <w:rsid w:val="006D4578"/>
    <w:pPr>
      <w:spacing w:after="0"/>
      <w:jc w:val="center"/>
      <w:textAlignment w:val="bottom"/>
    </w:pPr>
    <w:rPr>
      <w:rFonts w:ascii="Times New Roman" w:hAnsi="Times New Roman"/>
      <w:sz w:val="24"/>
      <w:szCs w:val="24"/>
    </w:rPr>
  </w:style>
  <w:style w:type="character" w:customStyle="1" w:styleId="actionright2">
    <w:name w:val="actionright2"/>
    <w:basedOn w:val="DefaultParagraphFont"/>
    <w:uiPriority w:val="99"/>
    <w:rsid w:val="006D4578"/>
    <w:rPr>
      <w:rFonts w:cs="Times New Roman"/>
    </w:rPr>
  </w:style>
  <w:style w:type="character" w:customStyle="1" w:styleId="helptext8">
    <w:name w:val="helptext8"/>
    <w:basedOn w:val="DefaultParagraphFont"/>
    <w:uiPriority w:val="99"/>
    <w:rsid w:val="006D4578"/>
    <w:rPr>
      <w:rFonts w:cs="Times New Roman"/>
      <w:color w:val="000000"/>
    </w:rPr>
  </w:style>
  <w:style w:type="paragraph" w:customStyle="1" w:styleId="description3">
    <w:name w:val="description3"/>
    <w:basedOn w:val="Normal"/>
    <w:uiPriority w:val="99"/>
    <w:rsid w:val="006D4578"/>
    <w:pPr>
      <w:spacing w:before="100" w:beforeAutospacing="1" w:after="100" w:afterAutospacing="1"/>
    </w:pPr>
    <w:rPr>
      <w:rFonts w:ascii="Times New Roman" w:hAnsi="Times New Roman"/>
    </w:rPr>
  </w:style>
  <w:style w:type="paragraph" w:customStyle="1" w:styleId="description22">
    <w:name w:val="description22"/>
    <w:basedOn w:val="Normal"/>
    <w:uiPriority w:val="99"/>
    <w:rsid w:val="006D4578"/>
    <w:pPr>
      <w:spacing w:before="41" w:after="136"/>
    </w:pPr>
    <w:rPr>
      <w:rFonts w:ascii="Times New Roman" w:hAnsi="Times New Roman"/>
      <w:sz w:val="23"/>
      <w:szCs w:val="23"/>
    </w:rPr>
  </w:style>
  <w:style w:type="character" w:customStyle="1" w:styleId="helptext9">
    <w:name w:val="helptext9"/>
    <w:basedOn w:val="DefaultParagraphFont"/>
    <w:uiPriority w:val="99"/>
    <w:rsid w:val="006D4578"/>
    <w:rPr>
      <w:rFonts w:cs="Times New Roman"/>
      <w:color w:val="000000"/>
    </w:rPr>
  </w:style>
  <w:style w:type="character" w:customStyle="1" w:styleId="helptext10">
    <w:name w:val="helptext10"/>
    <w:basedOn w:val="DefaultParagraphFont"/>
    <w:uiPriority w:val="99"/>
    <w:rsid w:val="006D4578"/>
    <w:rPr>
      <w:rFonts w:cs="Times New Roman"/>
      <w:color w:val="000000"/>
    </w:rPr>
  </w:style>
  <w:style w:type="paragraph" w:customStyle="1" w:styleId="coursename2">
    <w:name w:val="coursename2"/>
    <w:basedOn w:val="Normal"/>
    <w:uiPriority w:val="99"/>
    <w:rsid w:val="006D4578"/>
    <w:pPr>
      <w:spacing w:before="27" w:after="68" w:line="264" w:lineRule="auto"/>
      <w:ind w:left="326"/>
    </w:pPr>
    <w:rPr>
      <w:rFonts w:ascii="Times New Roman" w:hAnsi="Times New Roman"/>
      <w:b/>
      <w:bCs/>
      <w:color w:val="444444"/>
      <w:sz w:val="31"/>
      <w:szCs w:val="31"/>
    </w:rPr>
  </w:style>
  <w:style w:type="paragraph" w:customStyle="1" w:styleId="entrytime2">
    <w:name w:val="entrytime2"/>
    <w:basedOn w:val="Normal"/>
    <w:uiPriority w:val="99"/>
    <w:rsid w:val="006D4578"/>
    <w:pPr>
      <w:spacing w:before="27" w:after="68"/>
      <w:ind w:left="136"/>
    </w:pPr>
    <w:rPr>
      <w:rFonts w:ascii="Times New Roman" w:hAnsi="Times New Roman"/>
      <w:sz w:val="24"/>
      <w:szCs w:val="24"/>
    </w:rPr>
  </w:style>
  <w:style w:type="paragraph" w:customStyle="1" w:styleId="paragraph2">
    <w:name w:val="paragraph2"/>
    <w:basedOn w:val="Normal"/>
    <w:uiPriority w:val="99"/>
    <w:rsid w:val="006D4578"/>
    <w:pPr>
      <w:spacing w:before="82" w:after="82"/>
    </w:pPr>
    <w:rPr>
      <w:rFonts w:ascii="Times New Roman" w:hAnsi="Times New Roman"/>
      <w:sz w:val="24"/>
      <w:szCs w:val="24"/>
    </w:rPr>
  </w:style>
  <w:style w:type="paragraph" w:customStyle="1" w:styleId="userhtml2">
    <w:name w:val="userhtml2"/>
    <w:basedOn w:val="Normal"/>
    <w:uiPriority w:val="99"/>
    <w:rsid w:val="006D4578"/>
    <w:pPr>
      <w:spacing w:before="100" w:beforeAutospacing="1" w:after="100" w:afterAutospacing="1"/>
    </w:pPr>
    <w:rPr>
      <w:rFonts w:ascii="Times New Roman" w:hAnsi="Times New Roman"/>
    </w:rPr>
  </w:style>
  <w:style w:type="paragraph" w:customStyle="1" w:styleId="author3">
    <w:name w:val="author3"/>
    <w:basedOn w:val="Normal"/>
    <w:uiPriority w:val="99"/>
    <w:rsid w:val="006D4578"/>
    <w:pPr>
      <w:spacing w:before="100" w:beforeAutospacing="1" w:after="100" w:afterAutospacing="1"/>
    </w:pPr>
    <w:rPr>
      <w:rFonts w:ascii="Times New Roman" w:hAnsi="Times New Roman"/>
    </w:rPr>
  </w:style>
  <w:style w:type="paragraph" w:customStyle="1" w:styleId="date3">
    <w:name w:val="date3"/>
    <w:basedOn w:val="Normal"/>
    <w:uiPriority w:val="99"/>
    <w:rsid w:val="006D4578"/>
    <w:pPr>
      <w:spacing w:before="100" w:beforeAutospacing="1" w:after="100" w:afterAutospacing="1"/>
    </w:pPr>
    <w:rPr>
      <w:rFonts w:ascii="Times New Roman" w:hAnsi="Times New Roman"/>
    </w:rPr>
  </w:style>
  <w:style w:type="paragraph" w:customStyle="1" w:styleId="commenttext3">
    <w:name w:val="commenttext3"/>
    <w:basedOn w:val="Normal"/>
    <w:uiPriority w:val="99"/>
    <w:rsid w:val="006D4578"/>
    <w:pPr>
      <w:spacing w:before="100" w:beforeAutospacing="1" w:after="100" w:afterAutospacing="1"/>
    </w:pPr>
    <w:rPr>
      <w:rFonts w:ascii="Times New Roman" w:hAnsi="Times New Roman"/>
      <w:sz w:val="24"/>
      <w:szCs w:val="24"/>
    </w:rPr>
  </w:style>
  <w:style w:type="paragraph" w:customStyle="1" w:styleId="author4">
    <w:name w:val="author4"/>
    <w:basedOn w:val="Normal"/>
    <w:uiPriority w:val="99"/>
    <w:rsid w:val="006D4578"/>
    <w:pPr>
      <w:spacing w:before="100" w:beforeAutospacing="1" w:after="100" w:afterAutospacing="1"/>
    </w:pPr>
    <w:rPr>
      <w:rFonts w:ascii="Times New Roman" w:hAnsi="Times New Roman"/>
    </w:rPr>
  </w:style>
  <w:style w:type="paragraph" w:customStyle="1" w:styleId="date4">
    <w:name w:val="date4"/>
    <w:basedOn w:val="Normal"/>
    <w:uiPriority w:val="99"/>
    <w:rsid w:val="006D4578"/>
    <w:pPr>
      <w:spacing w:before="100" w:beforeAutospacing="1" w:after="100" w:afterAutospacing="1"/>
    </w:pPr>
    <w:rPr>
      <w:rFonts w:ascii="Times New Roman" w:hAnsi="Times New Roman"/>
    </w:rPr>
  </w:style>
  <w:style w:type="paragraph" w:customStyle="1" w:styleId="commenttext4">
    <w:name w:val="commenttext4"/>
    <w:basedOn w:val="Normal"/>
    <w:uiPriority w:val="99"/>
    <w:rsid w:val="006D4578"/>
    <w:pPr>
      <w:spacing w:before="100" w:beforeAutospacing="1" w:after="100" w:afterAutospacing="1"/>
    </w:pPr>
    <w:rPr>
      <w:rFonts w:ascii="Times New Roman" w:hAnsi="Times New Roman"/>
      <w:sz w:val="24"/>
      <w:szCs w:val="24"/>
    </w:rPr>
  </w:style>
  <w:style w:type="paragraph" w:styleId="z-TopofForm">
    <w:name w:val="HTML Top of Form"/>
    <w:basedOn w:val="Normal"/>
    <w:next w:val="Normal"/>
    <w:link w:val="z-TopofFormChar"/>
    <w:hidden/>
    <w:uiPriority w:val="99"/>
    <w:semiHidden/>
    <w:rsid w:val="006D457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6D4578"/>
    <w:rPr>
      <w:rFonts w:ascii="Arial" w:hAnsi="Arial" w:cs="Arial"/>
      <w:vanish/>
      <w:sz w:val="16"/>
      <w:szCs w:val="16"/>
    </w:rPr>
  </w:style>
  <w:style w:type="character" w:styleId="Strong">
    <w:name w:val="Strong"/>
    <w:basedOn w:val="DefaultParagraphFont"/>
    <w:uiPriority w:val="99"/>
    <w:qFormat/>
    <w:rsid w:val="006D4578"/>
    <w:rPr>
      <w:rFonts w:cs="Times New Roman"/>
      <w:b/>
      <w:bCs/>
    </w:rPr>
  </w:style>
  <w:style w:type="character" w:styleId="Emphasis">
    <w:name w:val="Emphasis"/>
    <w:basedOn w:val="DefaultParagraphFont"/>
    <w:uiPriority w:val="99"/>
    <w:qFormat/>
    <w:rsid w:val="006D4578"/>
    <w:rPr>
      <w:rFonts w:cs="Times New Roman"/>
      <w:i/>
      <w:iCs/>
    </w:rPr>
  </w:style>
  <w:style w:type="paragraph" w:styleId="z-BottomofForm">
    <w:name w:val="HTML Bottom of Form"/>
    <w:basedOn w:val="Normal"/>
    <w:next w:val="Normal"/>
    <w:link w:val="z-BottomofFormChar"/>
    <w:hidden/>
    <w:uiPriority w:val="99"/>
    <w:semiHidden/>
    <w:rsid w:val="006D457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6D4578"/>
    <w:rPr>
      <w:rFonts w:ascii="Arial" w:hAnsi="Arial" w:cs="Arial"/>
      <w:vanish/>
      <w:sz w:val="16"/>
      <w:szCs w:val="16"/>
    </w:rPr>
  </w:style>
  <w:style w:type="paragraph" w:styleId="BalloonText">
    <w:name w:val="Balloon Text"/>
    <w:basedOn w:val="Normal"/>
    <w:link w:val="BalloonTextChar"/>
    <w:uiPriority w:val="99"/>
    <w:semiHidden/>
    <w:rsid w:val="006D45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4578"/>
    <w:rPr>
      <w:rFonts w:ascii="Tahoma" w:hAnsi="Tahoma" w:cs="Tahoma"/>
      <w:sz w:val="16"/>
      <w:szCs w:val="16"/>
    </w:rPr>
  </w:style>
  <w:style w:type="paragraph" w:styleId="HTMLPreformatted">
    <w:name w:val="HTML Preformatted"/>
    <w:basedOn w:val="Normal"/>
    <w:link w:val="HTMLPreformattedChar"/>
    <w:uiPriority w:val="99"/>
    <w:rsid w:val="006D4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6D4578"/>
    <w:rPr>
      <w:rFonts w:ascii="Courier New" w:hAnsi="Courier New" w:cs="Courier New"/>
      <w:sz w:val="20"/>
      <w:szCs w:val="20"/>
    </w:rPr>
  </w:style>
  <w:style w:type="table" w:styleId="TableGrid">
    <w:name w:val="Table Grid"/>
    <w:basedOn w:val="TableNormal"/>
    <w:uiPriority w:val="99"/>
    <w:rsid w:val="00393BA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ColorfulShading-Accent6">
    <w:name w:val="Colorful Shading Accent 6"/>
    <w:basedOn w:val="TableNormal"/>
    <w:uiPriority w:val="99"/>
    <w:rsid w:val="00393BA3"/>
    <w:rPr>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paragraph" w:styleId="NoSpacing">
    <w:name w:val="No Spacing"/>
    <w:uiPriority w:val="99"/>
    <w:qFormat/>
    <w:rsid w:val="00840D55"/>
    <w:pPr>
      <w:ind w:left="720"/>
    </w:pPr>
    <w:rPr>
      <w:rFonts w:eastAsia="Times New Roman"/>
      <w:color w:val="000000"/>
      <w:sz w:val="20"/>
      <w:szCs w:val="20"/>
    </w:rPr>
  </w:style>
  <w:style w:type="paragraph" w:styleId="ListParagraph">
    <w:name w:val="List Paragraph"/>
    <w:basedOn w:val="Normal"/>
    <w:uiPriority w:val="34"/>
    <w:qFormat/>
    <w:rsid w:val="00840D55"/>
    <w:pPr>
      <w:widowControl w:val="0"/>
      <w:spacing w:after="0"/>
      <w:ind w:left="0"/>
      <w:contextualSpacing/>
    </w:pPr>
  </w:style>
  <w:style w:type="character" w:customStyle="1" w:styleId="DefaultParagraphFont1">
    <w:name w:val="Default Paragraph Font 1"/>
    <w:uiPriority w:val="99"/>
    <w:rsid w:val="0025406B"/>
    <w:rPr>
      <w:rFonts w:ascii="Helvetica Neue Light" w:hAnsi="Helvetica Neue Light"/>
      <w:color w:val="000000"/>
      <w:sz w:val="22"/>
      <w:u w:color="000000"/>
    </w:rPr>
  </w:style>
  <w:style w:type="paragraph" w:customStyle="1" w:styleId="Tableheading3">
    <w:name w:val="Table heading 3"/>
    <w:next w:val="Normal"/>
    <w:uiPriority w:val="99"/>
    <w:rsid w:val="00DA62F6"/>
    <w:pPr>
      <w:keepNext/>
      <w:suppressAutoHyphens/>
      <w:spacing w:line="312" w:lineRule="auto"/>
      <w:jc w:val="center"/>
    </w:pPr>
    <w:rPr>
      <w:rFonts w:ascii="Helvetica Neue" w:hAnsi="Helvetica Neue" w:cs="Helvetica Neue"/>
      <w:color w:val="000000"/>
      <w:sz w:val="24"/>
      <w:szCs w:val="24"/>
      <w:u w:color="000000"/>
    </w:rPr>
  </w:style>
  <w:style w:type="paragraph" w:customStyle="1" w:styleId="Tabletext1">
    <w:name w:val="Table text 1"/>
    <w:rsid w:val="00DA62F6"/>
    <w:pPr>
      <w:tabs>
        <w:tab w:val="left" w:pos="2520"/>
      </w:tabs>
      <w:spacing w:before="40"/>
      <w:ind w:left="2160" w:hanging="1900"/>
    </w:pPr>
    <w:rPr>
      <w:rFonts w:ascii="Helvetica Neue Light" w:hAnsi="Helvetica Neue Light" w:cs="Helvetica Neue Light"/>
      <w:color w:val="000000"/>
      <w:u w:color="000000"/>
    </w:rPr>
  </w:style>
  <w:style w:type="paragraph" w:customStyle="1" w:styleId="Tabletext2">
    <w:name w:val="Table text 2"/>
    <w:rsid w:val="00DA62F6"/>
    <w:pPr>
      <w:tabs>
        <w:tab w:val="left" w:pos="2520"/>
      </w:tabs>
      <w:spacing w:before="80"/>
      <w:ind w:left="220"/>
    </w:pPr>
    <w:rPr>
      <w:rFonts w:ascii="Helvetica Neue Light" w:hAnsi="Helvetica Neue Light" w:cs="Helvetica Neue Light"/>
      <w:color w:val="000000"/>
      <w:u w:color="000000"/>
    </w:rPr>
  </w:style>
  <w:style w:type="paragraph" w:styleId="BodyText">
    <w:name w:val="Body Text"/>
    <w:basedOn w:val="Normal"/>
    <w:link w:val="BodyTextChar"/>
    <w:locked/>
    <w:rsid w:val="00DA62F6"/>
    <w:pPr>
      <w:spacing w:after="0"/>
      <w:ind w:left="0"/>
      <w:jc w:val="center"/>
    </w:pPr>
    <w:rPr>
      <w:rFonts w:ascii="Helvetica Neue Light" w:eastAsia="Calibri" w:hAnsi="Helvetica Neue Light" w:cs="Helvetica Neue Light"/>
      <w:b/>
      <w:bCs/>
      <w:color w:val="auto"/>
      <w:sz w:val="24"/>
      <w:szCs w:val="24"/>
      <w:u w:color="000000"/>
    </w:rPr>
  </w:style>
  <w:style w:type="character" w:customStyle="1" w:styleId="BodyTextChar">
    <w:name w:val="Body Text Char"/>
    <w:basedOn w:val="DefaultParagraphFont"/>
    <w:link w:val="BodyText"/>
    <w:locked/>
    <w:rsid w:val="00DA62F6"/>
    <w:rPr>
      <w:rFonts w:ascii="Helvetica Neue Light" w:hAnsi="Helvetica Neue Light" w:cs="Helvetica Neue Light"/>
      <w:b/>
      <w:bCs/>
      <w:sz w:val="24"/>
      <w:szCs w:val="24"/>
      <w:u w:color="000000"/>
      <w:lang w:val="en-US" w:eastAsia="en-US" w:bidi="ar-SA"/>
    </w:rPr>
  </w:style>
  <w:style w:type="paragraph" w:styleId="BodyTextIndent">
    <w:name w:val="Body Text Indent"/>
    <w:basedOn w:val="Normal"/>
    <w:link w:val="BodyTextIndentChar"/>
    <w:uiPriority w:val="99"/>
    <w:locked/>
    <w:rsid w:val="00A23478"/>
    <w:pPr>
      <w:spacing w:after="120"/>
      <w:ind w:left="360"/>
    </w:pPr>
  </w:style>
  <w:style w:type="character" w:customStyle="1" w:styleId="BodyTextIndentChar">
    <w:name w:val="Body Text Indent Char"/>
    <w:basedOn w:val="DefaultParagraphFont"/>
    <w:link w:val="BodyTextIndent"/>
    <w:uiPriority w:val="99"/>
    <w:semiHidden/>
    <w:rsid w:val="00AE06EE"/>
    <w:rPr>
      <w:rFonts w:eastAsia="Times New Roman"/>
      <w:color w:val="000000"/>
      <w:sz w:val="20"/>
      <w:szCs w:val="20"/>
    </w:rPr>
  </w:style>
  <w:style w:type="character" w:styleId="CommentReference">
    <w:name w:val="annotation reference"/>
    <w:basedOn w:val="DefaultParagraphFont"/>
    <w:rsid w:val="007F7454"/>
    <w:rPr>
      <w:sz w:val="18"/>
      <w:szCs w:val="18"/>
    </w:rPr>
  </w:style>
  <w:style w:type="paragraph" w:styleId="CommentText0">
    <w:name w:val="annotation text"/>
    <w:basedOn w:val="Normal"/>
    <w:link w:val="CommentTextChar"/>
    <w:rsid w:val="007F7454"/>
    <w:rPr>
      <w:sz w:val="24"/>
      <w:szCs w:val="24"/>
    </w:rPr>
  </w:style>
  <w:style w:type="character" w:customStyle="1" w:styleId="CommentTextChar">
    <w:name w:val="Comment Text Char"/>
    <w:basedOn w:val="DefaultParagraphFont"/>
    <w:link w:val="CommentText0"/>
    <w:rsid w:val="007F7454"/>
    <w:rPr>
      <w:rFonts w:eastAsia="Times New Roman"/>
      <w:color w:val="000000"/>
      <w:sz w:val="24"/>
      <w:szCs w:val="24"/>
    </w:rPr>
  </w:style>
  <w:style w:type="paragraph" w:styleId="CommentSubject">
    <w:name w:val="annotation subject"/>
    <w:basedOn w:val="CommentText0"/>
    <w:next w:val="CommentText0"/>
    <w:link w:val="CommentSubjectChar"/>
    <w:rsid w:val="007F7454"/>
    <w:rPr>
      <w:b/>
      <w:bCs/>
      <w:sz w:val="20"/>
      <w:szCs w:val="20"/>
    </w:rPr>
  </w:style>
  <w:style w:type="character" w:customStyle="1" w:styleId="CommentSubjectChar">
    <w:name w:val="Comment Subject Char"/>
    <w:basedOn w:val="CommentTextChar"/>
    <w:link w:val="CommentSubject"/>
    <w:rsid w:val="007F7454"/>
    <w:rPr>
      <w:rFonts w:eastAsia="Times New Roman"/>
      <w:b/>
      <w:bCs/>
      <w:color w:val="000000"/>
      <w:sz w:val="20"/>
      <w:szCs w:val="20"/>
    </w:rPr>
  </w:style>
  <w:style w:type="paragraph" w:styleId="Header">
    <w:name w:val="header"/>
    <w:basedOn w:val="Normal"/>
    <w:link w:val="HeaderChar"/>
    <w:rsid w:val="00943C99"/>
    <w:pPr>
      <w:tabs>
        <w:tab w:val="center" w:pos="4320"/>
        <w:tab w:val="right" w:pos="8640"/>
      </w:tabs>
      <w:spacing w:after="0"/>
    </w:pPr>
  </w:style>
  <w:style w:type="character" w:customStyle="1" w:styleId="HeaderChar">
    <w:name w:val="Header Char"/>
    <w:basedOn w:val="DefaultParagraphFont"/>
    <w:link w:val="Header"/>
    <w:rsid w:val="00943C99"/>
    <w:rPr>
      <w:rFonts w:eastAsia="Times New Roman"/>
      <w:color w:val="000000"/>
      <w:sz w:val="20"/>
      <w:szCs w:val="20"/>
    </w:rPr>
  </w:style>
  <w:style w:type="paragraph" w:styleId="Footer">
    <w:name w:val="footer"/>
    <w:basedOn w:val="Normal"/>
    <w:link w:val="FooterChar"/>
    <w:rsid w:val="00943C99"/>
    <w:pPr>
      <w:tabs>
        <w:tab w:val="center" w:pos="4320"/>
        <w:tab w:val="right" w:pos="8640"/>
      </w:tabs>
      <w:spacing w:after="0"/>
    </w:pPr>
  </w:style>
  <w:style w:type="character" w:customStyle="1" w:styleId="FooterChar">
    <w:name w:val="Footer Char"/>
    <w:basedOn w:val="DefaultParagraphFont"/>
    <w:link w:val="Footer"/>
    <w:rsid w:val="00943C99"/>
    <w:rPr>
      <w:rFonts w:eastAsia="Times New Roman"/>
      <w:color w:val="000000"/>
      <w:sz w:val="20"/>
      <w:szCs w:val="20"/>
    </w:rPr>
  </w:style>
  <w:style w:type="character" w:styleId="PageNumber">
    <w:name w:val="page number"/>
    <w:basedOn w:val="DefaultParagraphFont"/>
    <w:rsid w:val="00786697"/>
  </w:style>
  <w:style w:type="paragraph" w:styleId="BlockText">
    <w:name w:val="Block Text"/>
    <w:basedOn w:val="Normal"/>
    <w:rsid w:val="00FB4B1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lockquote">
    <w:name w:val="Block quote"/>
    <w:basedOn w:val="BlockText"/>
    <w:next w:val="BodyText"/>
    <w:qFormat/>
    <w:rsid w:val="00FB4B18"/>
    <w:pPr>
      <w:pBdr>
        <w:top w:val="none" w:sz="0" w:space="0" w:color="auto"/>
        <w:left w:val="none" w:sz="0" w:space="0" w:color="auto"/>
        <w:bottom w:val="none" w:sz="0" w:space="0" w:color="auto"/>
        <w:right w:val="none" w:sz="0" w:space="0" w:color="auto"/>
      </w:pBdr>
      <w:spacing w:before="120" w:after="120"/>
    </w:pPr>
    <w:rPr>
      <w:color w:val="auto"/>
    </w:rPr>
  </w:style>
  <w:style w:type="paragraph" w:styleId="DocumentMap">
    <w:name w:val="Document Map"/>
    <w:basedOn w:val="Normal"/>
    <w:link w:val="DocumentMapChar"/>
    <w:rsid w:val="005B6E62"/>
    <w:pPr>
      <w:spacing w:after="0"/>
    </w:pPr>
    <w:rPr>
      <w:rFonts w:ascii="Lucida Grande" w:hAnsi="Lucida Grande" w:cs="Lucida Grande"/>
      <w:sz w:val="24"/>
      <w:szCs w:val="24"/>
    </w:rPr>
  </w:style>
  <w:style w:type="character" w:customStyle="1" w:styleId="DocumentMapChar">
    <w:name w:val="Document Map Char"/>
    <w:basedOn w:val="DefaultParagraphFont"/>
    <w:link w:val="DocumentMap"/>
    <w:rsid w:val="005B6E62"/>
    <w:rPr>
      <w:rFonts w:ascii="Lucida Grande" w:eastAsia="Times New Roman" w:hAnsi="Lucida Grande" w:cs="Lucida Grande"/>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0" w:defSemiHidden="0" w:defUnhideWhenUsed="0" w:defQFormat="0" w:count="276">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Hyperlink"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0801"/>
    <w:pPr>
      <w:spacing w:after="240"/>
      <w:ind w:left="720"/>
    </w:pPr>
    <w:rPr>
      <w:rFonts w:eastAsia="Times New Roman"/>
      <w:color w:val="000000"/>
      <w:sz w:val="20"/>
      <w:szCs w:val="20"/>
    </w:rPr>
  </w:style>
  <w:style w:type="paragraph" w:styleId="Heading1">
    <w:name w:val="heading 1"/>
    <w:basedOn w:val="Normal"/>
    <w:link w:val="Heading1Char"/>
    <w:uiPriority w:val="99"/>
    <w:qFormat/>
    <w:rsid w:val="00000801"/>
    <w:pPr>
      <w:keepNext/>
      <w:numPr>
        <w:numId w:val="2"/>
      </w:numPr>
      <w:shd w:val="clear" w:color="auto" w:fill="C6D9F1"/>
      <w:spacing w:before="240"/>
      <w:ind w:left="0"/>
      <w:jc w:val="center"/>
      <w:outlineLvl w:val="0"/>
    </w:pPr>
    <w:rPr>
      <w:b/>
      <w:bCs/>
      <w:kern w:val="36"/>
      <w:sz w:val="24"/>
      <w:szCs w:val="24"/>
    </w:rPr>
  </w:style>
  <w:style w:type="paragraph" w:styleId="Heading2">
    <w:name w:val="heading 2"/>
    <w:basedOn w:val="Normal"/>
    <w:link w:val="Heading2Char"/>
    <w:uiPriority w:val="99"/>
    <w:qFormat/>
    <w:rsid w:val="00375189"/>
    <w:pPr>
      <w:keepNext/>
      <w:numPr>
        <w:ilvl w:val="1"/>
        <w:numId w:val="2"/>
      </w:numPr>
      <w:tabs>
        <w:tab w:val="left" w:pos="360"/>
      </w:tabs>
      <w:spacing w:before="120" w:after="0"/>
      <w:ind w:left="360"/>
      <w:outlineLvl w:val="1"/>
    </w:pPr>
    <w:rPr>
      <w:b/>
      <w:kern w:val="36"/>
    </w:rPr>
  </w:style>
  <w:style w:type="paragraph" w:styleId="Heading3">
    <w:name w:val="heading 3"/>
    <w:basedOn w:val="Normal"/>
    <w:next w:val="Normal"/>
    <w:link w:val="Heading3Char"/>
    <w:uiPriority w:val="99"/>
    <w:qFormat/>
    <w:rsid w:val="00FE30BA"/>
    <w:pPr>
      <w:keepNext/>
      <w:keepLines/>
      <w:numPr>
        <w:ilvl w:val="2"/>
        <w:numId w:val="2"/>
      </w:numPr>
      <w:suppressAutoHyphens/>
      <w:spacing w:before="200" w:after="0"/>
      <w:outlineLvl w:val="2"/>
    </w:pPr>
    <w:rPr>
      <w:bCs/>
      <w:i/>
      <w:szCs w:val="24"/>
      <w:lang w:eastAsia="ar-SA"/>
    </w:rPr>
  </w:style>
  <w:style w:type="paragraph" w:styleId="Heading4">
    <w:name w:val="heading 4"/>
    <w:basedOn w:val="Normal"/>
    <w:next w:val="Normal"/>
    <w:link w:val="Heading4Char"/>
    <w:uiPriority w:val="99"/>
    <w:qFormat/>
    <w:rsid w:val="009F0AD7"/>
    <w:pPr>
      <w:keepNext/>
      <w:keepLines/>
      <w:numPr>
        <w:ilvl w:val="3"/>
        <w:numId w:val="2"/>
      </w:numPr>
      <w:spacing w:before="200" w:after="0"/>
      <w:outlineLvl w:val="3"/>
    </w:pPr>
    <w:rPr>
      <w:rFonts w:ascii="Cambria" w:hAnsi="Cambria"/>
      <w:b/>
      <w:bCs/>
      <w:i/>
      <w:iCs/>
      <w:color w:val="4F81BD"/>
    </w:rPr>
  </w:style>
  <w:style w:type="paragraph" w:styleId="Heading5">
    <w:name w:val="heading 5"/>
    <w:basedOn w:val="Normal"/>
    <w:next w:val="Normal"/>
    <w:link w:val="Heading5Char"/>
    <w:uiPriority w:val="99"/>
    <w:qFormat/>
    <w:rsid w:val="009F0AD7"/>
    <w:pPr>
      <w:keepNext/>
      <w:keepLines/>
      <w:numPr>
        <w:ilvl w:val="4"/>
        <w:numId w:val="2"/>
      </w:numPr>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9F0AD7"/>
    <w:pPr>
      <w:keepNext/>
      <w:keepLines/>
      <w:numPr>
        <w:ilvl w:val="5"/>
        <w:numId w:val="2"/>
      </w:numPr>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9F0AD7"/>
    <w:pPr>
      <w:keepNext/>
      <w:keepLines/>
      <w:numPr>
        <w:ilvl w:val="6"/>
        <w:numId w:val="2"/>
      </w:numPr>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9F0AD7"/>
    <w:pPr>
      <w:keepNext/>
      <w:keepLines/>
      <w:numPr>
        <w:ilvl w:val="7"/>
        <w:numId w:val="2"/>
      </w:numPr>
      <w:spacing w:before="200" w:after="0"/>
      <w:outlineLvl w:val="7"/>
    </w:pPr>
    <w:rPr>
      <w:rFonts w:ascii="Cambria" w:hAnsi="Cambria"/>
      <w:color w:val="404040"/>
    </w:rPr>
  </w:style>
  <w:style w:type="paragraph" w:styleId="Heading9">
    <w:name w:val="heading 9"/>
    <w:basedOn w:val="Normal"/>
    <w:next w:val="Normal"/>
    <w:link w:val="Heading9Char"/>
    <w:uiPriority w:val="99"/>
    <w:qFormat/>
    <w:rsid w:val="009F0AD7"/>
    <w:pPr>
      <w:keepNext/>
      <w:keepLines/>
      <w:numPr>
        <w:ilvl w:val="8"/>
        <w:numId w:val="2"/>
      </w:numPr>
      <w:spacing w:before="200" w:after="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0801"/>
    <w:rPr>
      <w:rFonts w:eastAsia="Times New Roman" w:cs="Times New Roman"/>
      <w:b/>
      <w:bCs/>
      <w:color w:val="000000"/>
      <w:kern w:val="36"/>
      <w:sz w:val="24"/>
      <w:szCs w:val="24"/>
      <w:shd w:val="clear" w:color="auto" w:fill="C6D9F1"/>
    </w:rPr>
  </w:style>
  <w:style w:type="character" w:customStyle="1" w:styleId="Heading2Char">
    <w:name w:val="Heading 2 Char"/>
    <w:basedOn w:val="DefaultParagraphFont"/>
    <w:link w:val="Heading2"/>
    <w:uiPriority w:val="99"/>
    <w:locked/>
    <w:rsid w:val="00375189"/>
    <w:rPr>
      <w:rFonts w:eastAsia="Times New Roman" w:cs="Times New Roman"/>
      <w:b/>
      <w:color w:val="000000"/>
      <w:kern w:val="36"/>
      <w:sz w:val="20"/>
      <w:szCs w:val="20"/>
    </w:rPr>
  </w:style>
  <w:style w:type="character" w:customStyle="1" w:styleId="Heading3Char">
    <w:name w:val="Heading 3 Char"/>
    <w:basedOn w:val="DefaultParagraphFont"/>
    <w:link w:val="Heading3"/>
    <w:uiPriority w:val="99"/>
    <w:locked/>
    <w:rsid w:val="00FE30BA"/>
    <w:rPr>
      <w:rFonts w:eastAsia="Times New Roman" w:cs="Times New Roman"/>
      <w:bCs/>
      <w:i/>
      <w:color w:val="000000"/>
      <w:sz w:val="24"/>
      <w:szCs w:val="24"/>
      <w:lang w:eastAsia="ar-SA" w:bidi="ar-SA"/>
    </w:rPr>
  </w:style>
  <w:style w:type="character" w:customStyle="1" w:styleId="Heading4Char">
    <w:name w:val="Heading 4 Char"/>
    <w:basedOn w:val="DefaultParagraphFont"/>
    <w:link w:val="Heading4"/>
    <w:uiPriority w:val="99"/>
    <w:semiHidden/>
    <w:locked/>
    <w:rsid w:val="009F0AD7"/>
    <w:rPr>
      <w:rFonts w:ascii="Cambria" w:hAnsi="Cambria" w:cs="Times New Roman"/>
      <w:b/>
      <w:bCs/>
      <w:i/>
      <w:iCs/>
      <w:color w:val="4F81BD"/>
    </w:rPr>
  </w:style>
  <w:style w:type="character" w:customStyle="1" w:styleId="Heading5Char">
    <w:name w:val="Heading 5 Char"/>
    <w:basedOn w:val="DefaultParagraphFont"/>
    <w:link w:val="Heading5"/>
    <w:uiPriority w:val="99"/>
    <w:semiHidden/>
    <w:locked/>
    <w:rsid w:val="009F0AD7"/>
    <w:rPr>
      <w:rFonts w:ascii="Cambria" w:hAnsi="Cambria" w:cs="Times New Roman"/>
      <w:color w:val="243F60"/>
    </w:rPr>
  </w:style>
  <w:style w:type="character" w:customStyle="1" w:styleId="Heading6Char">
    <w:name w:val="Heading 6 Char"/>
    <w:basedOn w:val="DefaultParagraphFont"/>
    <w:link w:val="Heading6"/>
    <w:uiPriority w:val="99"/>
    <w:semiHidden/>
    <w:locked/>
    <w:rsid w:val="009F0AD7"/>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9F0AD7"/>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9F0AD7"/>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9F0AD7"/>
    <w:rPr>
      <w:rFonts w:ascii="Cambria" w:hAnsi="Cambria" w:cs="Times New Roman"/>
      <w:i/>
      <w:iCs/>
      <w:color w:val="404040"/>
      <w:sz w:val="20"/>
      <w:szCs w:val="20"/>
    </w:rPr>
  </w:style>
  <w:style w:type="character" w:styleId="Hyperlink">
    <w:name w:val="Hyperlink"/>
    <w:basedOn w:val="DefaultParagraphFont"/>
    <w:uiPriority w:val="99"/>
    <w:rsid w:val="006D4578"/>
    <w:rPr>
      <w:rFonts w:cs="Times New Roman"/>
      <w:color w:val="000099"/>
      <w:u w:val="single"/>
    </w:rPr>
  </w:style>
  <w:style w:type="character" w:styleId="FollowedHyperlink">
    <w:name w:val="FollowedHyperlink"/>
    <w:basedOn w:val="DefaultParagraphFont"/>
    <w:uiPriority w:val="99"/>
    <w:semiHidden/>
    <w:rsid w:val="006D4578"/>
    <w:rPr>
      <w:rFonts w:cs="Times New Roman"/>
      <w:color w:val="000099"/>
      <w:u w:val="single"/>
    </w:rPr>
  </w:style>
  <w:style w:type="paragraph" w:customStyle="1" w:styleId="para">
    <w:name w:val="para"/>
    <w:basedOn w:val="Normal"/>
    <w:uiPriority w:val="99"/>
    <w:rsid w:val="006D4578"/>
    <w:pPr>
      <w:spacing w:before="144" w:after="144"/>
    </w:pPr>
    <w:rPr>
      <w:rFonts w:ascii="Times New Roman" w:hAnsi="Times New Roman"/>
      <w:sz w:val="24"/>
      <w:szCs w:val="24"/>
    </w:rPr>
  </w:style>
  <w:style w:type="paragraph" w:styleId="NormalWeb">
    <w:name w:val="Normal (Web)"/>
    <w:basedOn w:val="Normal"/>
    <w:uiPriority w:val="99"/>
    <w:rsid w:val="006D4578"/>
    <w:pPr>
      <w:spacing w:before="100" w:beforeAutospacing="1" w:after="100" w:afterAutospacing="1"/>
    </w:pPr>
    <w:rPr>
      <w:rFonts w:ascii="Times New Roman" w:hAnsi="Times New Roman"/>
      <w:sz w:val="24"/>
      <w:szCs w:val="24"/>
    </w:rPr>
  </w:style>
  <w:style w:type="paragraph" w:customStyle="1" w:styleId="coursename">
    <w:name w:val="coursename"/>
    <w:basedOn w:val="Normal"/>
    <w:uiPriority w:val="99"/>
    <w:rsid w:val="006D4578"/>
    <w:pPr>
      <w:spacing w:after="0" w:line="264" w:lineRule="auto"/>
      <w:ind w:right="204"/>
    </w:pPr>
    <w:rPr>
      <w:rFonts w:ascii="Times New Roman" w:hAnsi="Times New Roman"/>
      <w:b/>
      <w:bCs/>
      <w:sz w:val="31"/>
      <w:szCs w:val="31"/>
    </w:rPr>
  </w:style>
  <w:style w:type="paragraph" w:customStyle="1" w:styleId="entrytime">
    <w:name w:val="entrytime"/>
    <w:basedOn w:val="Normal"/>
    <w:uiPriority w:val="99"/>
    <w:rsid w:val="006D4578"/>
    <w:pPr>
      <w:spacing w:before="100" w:beforeAutospacing="1" w:after="100" w:afterAutospacing="1"/>
    </w:pPr>
    <w:rPr>
      <w:rFonts w:ascii="Times New Roman" w:hAnsi="Times New Roman"/>
      <w:sz w:val="24"/>
      <w:szCs w:val="24"/>
    </w:rPr>
  </w:style>
  <w:style w:type="paragraph" w:customStyle="1" w:styleId="description">
    <w:name w:val="description"/>
    <w:basedOn w:val="Normal"/>
    <w:uiPriority w:val="99"/>
    <w:rsid w:val="006D4578"/>
    <w:pPr>
      <w:spacing w:before="100" w:beforeAutospacing="1" w:after="100" w:afterAutospacing="1"/>
    </w:pPr>
    <w:rPr>
      <w:rFonts w:ascii="Times New Roman" w:hAnsi="Times New Roman"/>
      <w:sz w:val="24"/>
      <w:szCs w:val="24"/>
    </w:rPr>
  </w:style>
  <w:style w:type="paragraph" w:customStyle="1" w:styleId="description2">
    <w:name w:val="description2"/>
    <w:basedOn w:val="Normal"/>
    <w:uiPriority w:val="99"/>
    <w:rsid w:val="006D4578"/>
    <w:pPr>
      <w:spacing w:before="100" w:beforeAutospacing="1" w:after="100" w:afterAutospacing="1"/>
    </w:pPr>
    <w:rPr>
      <w:rFonts w:ascii="Times New Roman" w:hAnsi="Times New Roman"/>
      <w:sz w:val="24"/>
      <w:szCs w:val="24"/>
    </w:rPr>
  </w:style>
  <w:style w:type="paragraph" w:customStyle="1" w:styleId="paragraph">
    <w:name w:val="paragraph"/>
    <w:basedOn w:val="Normal"/>
    <w:uiPriority w:val="99"/>
    <w:rsid w:val="006D4578"/>
    <w:pPr>
      <w:spacing w:before="82" w:after="82"/>
    </w:pPr>
    <w:rPr>
      <w:rFonts w:ascii="Times New Roman" w:hAnsi="Times New Roman"/>
      <w:sz w:val="24"/>
      <w:szCs w:val="24"/>
    </w:rPr>
  </w:style>
  <w:style w:type="paragraph" w:customStyle="1" w:styleId="hilite">
    <w:name w:val="hilite"/>
    <w:basedOn w:val="Normal"/>
    <w:uiPriority w:val="99"/>
    <w:rsid w:val="006D4578"/>
    <w:pPr>
      <w:shd w:val="clear" w:color="auto" w:fill="FFFFCC"/>
      <w:spacing w:before="100" w:beforeAutospacing="1" w:after="100" w:afterAutospacing="1"/>
    </w:pPr>
    <w:rPr>
      <w:rFonts w:ascii="Times New Roman" w:hAnsi="Times New Roman"/>
      <w:sz w:val="24"/>
      <w:szCs w:val="24"/>
    </w:rPr>
  </w:style>
  <w:style w:type="paragraph" w:customStyle="1" w:styleId="alert">
    <w:name w:val="alert"/>
    <w:basedOn w:val="Normal"/>
    <w:uiPriority w:val="99"/>
    <w:rsid w:val="006D4578"/>
    <w:pPr>
      <w:spacing w:before="100" w:beforeAutospacing="1" w:after="100" w:afterAutospacing="1"/>
    </w:pPr>
    <w:rPr>
      <w:rFonts w:ascii="Times New Roman" w:hAnsi="Times New Roman"/>
      <w:color w:val="FF0000"/>
      <w:sz w:val="24"/>
      <w:szCs w:val="24"/>
    </w:rPr>
  </w:style>
  <w:style w:type="paragraph" w:customStyle="1" w:styleId="textsmall">
    <w:name w:val="textsmall"/>
    <w:basedOn w:val="Normal"/>
    <w:uiPriority w:val="99"/>
    <w:rsid w:val="006D4578"/>
    <w:pPr>
      <w:spacing w:before="100" w:beforeAutospacing="1" w:after="100" w:afterAutospacing="1"/>
    </w:pPr>
    <w:rPr>
      <w:rFonts w:ascii="Times New Roman" w:hAnsi="Times New Roman"/>
      <w:sz w:val="19"/>
      <w:szCs w:val="19"/>
    </w:rPr>
  </w:style>
  <w:style w:type="paragraph" w:customStyle="1" w:styleId="textsmall2">
    <w:name w:val="textsmall2"/>
    <w:basedOn w:val="Normal"/>
    <w:uiPriority w:val="99"/>
    <w:rsid w:val="006D4578"/>
    <w:pPr>
      <w:spacing w:before="100" w:beforeAutospacing="1" w:after="100" w:afterAutospacing="1"/>
    </w:pPr>
    <w:rPr>
      <w:rFonts w:ascii="Times New Roman" w:hAnsi="Times New Roman"/>
    </w:rPr>
  </w:style>
  <w:style w:type="paragraph" w:customStyle="1" w:styleId="big">
    <w:name w:val="big"/>
    <w:basedOn w:val="Normal"/>
    <w:uiPriority w:val="99"/>
    <w:rsid w:val="006D4578"/>
    <w:pPr>
      <w:spacing w:before="100" w:beforeAutospacing="1" w:after="100" w:afterAutospacing="1"/>
    </w:pPr>
    <w:rPr>
      <w:rFonts w:ascii="Arial" w:hAnsi="Arial" w:cs="Arial"/>
      <w:b/>
      <w:bCs/>
      <w:sz w:val="26"/>
      <w:szCs w:val="26"/>
    </w:rPr>
  </w:style>
  <w:style w:type="paragraph" w:customStyle="1" w:styleId="boldme">
    <w:name w:val="boldme"/>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alignmiddle">
    <w:name w:val="alignmiddle"/>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closewindow">
    <w:name w:val="closewindow"/>
    <w:basedOn w:val="Normal"/>
    <w:uiPriority w:val="99"/>
    <w:rsid w:val="006D4578"/>
    <w:pPr>
      <w:shd w:val="clear" w:color="auto" w:fill="E4EAEF"/>
      <w:spacing w:after="0"/>
      <w:ind w:right="-136"/>
    </w:pPr>
    <w:rPr>
      <w:rFonts w:ascii="Times New Roman" w:hAnsi="Times New Roman"/>
      <w:sz w:val="24"/>
      <w:szCs w:val="24"/>
    </w:rPr>
  </w:style>
  <w:style w:type="paragraph" w:customStyle="1" w:styleId="hideme">
    <w:name w:val="hideme"/>
    <w:basedOn w:val="Normal"/>
    <w:uiPriority w:val="99"/>
    <w:rsid w:val="006D4578"/>
    <w:pPr>
      <w:spacing w:before="100" w:beforeAutospacing="1" w:after="100" w:afterAutospacing="1"/>
    </w:pPr>
    <w:rPr>
      <w:rFonts w:ascii="Times New Roman" w:hAnsi="Times New Roman"/>
      <w:vanish/>
      <w:sz w:val="24"/>
      <w:szCs w:val="24"/>
    </w:rPr>
  </w:style>
  <w:style w:type="paragraph" w:customStyle="1" w:styleId="showme">
    <w:name w:val="showme"/>
    <w:basedOn w:val="Normal"/>
    <w:uiPriority w:val="99"/>
    <w:rsid w:val="006D4578"/>
    <w:pPr>
      <w:spacing w:before="100" w:beforeAutospacing="1" w:after="100" w:afterAutospacing="1"/>
    </w:pPr>
    <w:rPr>
      <w:rFonts w:ascii="Times New Roman" w:hAnsi="Times New Roman"/>
      <w:sz w:val="24"/>
      <w:szCs w:val="24"/>
    </w:rPr>
  </w:style>
  <w:style w:type="paragraph" w:customStyle="1" w:styleId="hideme2">
    <w:name w:val="hideme2"/>
    <w:basedOn w:val="Normal"/>
    <w:uiPriority w:val="99"/>
    <w:rsid w:val="006D4578"/>
    <w:pPr>
      <w:spacing w:before="100" w:beforeAutospacing="1" w:after="100" w:afterAutospacing="1"/>
    </w:pPr>
    <w:rPr>
      <w:rFonts w:ascii="Times New Roman" w:hAnsi="Times New Roman"/>
      <w:vanish/>
      <w:sz w:val="24"/>
      <w:szCs w:val="24"/>
    </w:rPr>
  </w:style>
  <w:style w:type="paragraph" w:customStyle="1" w:styleId="hideoff">
    <w:name w:val="hideoff"/>
    <w:basedOn w:val="Normal"/>
    <w:uiPriority w:val="99"/>
    <w:rsid w:val="006D4578"/>
    <w:pPr>
      <w:spacing w:before="100" w:beforeAutospacing="1" w:after="100" w:afterAutospacing="1"/>
    </w:pPr>
    <w:rPr>
      <w:rFonts w:ascii="Times New Roman" w:hAnsi="Times New Roman"/>
      <w:sz w:val="24"/>
      <w:szCs w:val="24"/>
    </w:rPr>
  </w:style>
  <w:style w:type="paragraph" w:customStyle="1" w:styleId="paragraphwide">
    <w:name w:val="paragraphwide"/>
    <w:basedOn w:val="Normal"/>
    <w:uiPriority w:val="99"/>
    <w:rsid w:val="006D4578"/>
    <w:pPr>
      <w:spacing w:before="82" w:after="82"/>
    </w:pPr>
    <w:rPr>
      <w:rFonts w:ascii="Times New Roman" w:hAnsi="Times New Roman"/>
      <w:sz w:val="24"/>
      <w:szCs w:val="24"/>
    </w:rPr>
  </w:style>
  <w:style w:type="paragraph" w:customStyle="1" w:styleId="padme">
    <w:name w:val="padme"/>
    <w:basedOn w:val="Normal"/>
    <w:uiPriority w:val="99"/>
    <w:rsid w:val="006D4578"/>
    <w:pPr>
      <w:spacing w:before="100" w:beforeAutospacing="1" w:after="100" w:afterAutospacing="1"/>
    </w:pPr>
    <w:rPr>
      <w:rFonts w:ascii="Times New Roman" w:hAnsi="Times New Roman"/>
      <w:sz w:val="24"/>
      <w:szCs w:val="24"/>
    </w:rPr>
  </w:style>
  <w:style w:type="paragraph" w:customStyle="1" w:styleId="padme2">
    <w:name w:val="padme2"/>
    <w:basedOn w:val="Normal"/>
    <w:uiPriority w:val="99"/>
    <w:rsid w:val="006D4578"/>
    <w:pPr>
      <w:spacing w:before="100" w:beforeAutospacing="1" w:after="100" w:afterAutospacing="1"/>
    </w:pPr>
    <w:rPr>
      <w:rFonts w:ascii="Times New Roman" w:hAnsi="Times New Roman"/>
      <w:sz w:val="24"/>
      <w:szCs w:val="24"/>
    </w:rPr>
  </w:style>
  <w:style w:type="paragraph" w:customStyle="1" w:styleId="emptylist">
    <w:name w:val="emptylist"/>
    <w:basedOn w:val="Normal"/>
    <w:uiPriority w:val="99"/>
    <w:rsid w:val="006D4578"/>
    <w:pPr>
      <w:shd w:val="clear" w:color="auto" w:fill="EEEEEE"/>
      <w:spacing w:before="109" w:after="109"/>
    </w:pPr>
    <w:rPr>
      <w:rFonts w:ascii="Times New Roman" w:hAnsi="Times New Roman"/>
      <w:sz w:val="26"/>
      <w:szCs w:val="26"/>
    </w:rPr>
  </w:style>
  <w:style w:type="paragraph" w:customStyle="1" w:styleId="success">
    <w:name w:val="success"/>
    <w:basedOn w:val="Normal"/>
    <w:uiPriority w:val="99"/>
    <w:rsid w:val="006D4578"/>
    <w:pPr>
      <w:pBdr>
        <w:top w:val="single" w:sz="6" w:space="2" w:color="FF9900"/>
        <w:left w:val="single" w:sz="6" w:space="14" w:color="FF9900"/>
        <w:bottom w:val="single" w:sz="6" w:space="2" w:color="FF9900"/>
        <w:right w:val="single" w:sz="6" w:space="2" w:color="FF9900"/>
      </w:pBdr>
      <w:shd w:val="clear" w:color="auto" w:fill="FFFF99"/>
      <w:spacing w:before="82" w:after="0"/>
    </w:pPr>
    <w:rPr>
      <w:rFonts w:ascii="Times New Roman" w:hAnsi="Times New Roman"/>
      <w:sz w:val="24"/>
      <w:szCs w:val="24"/>
    </w:rPr>
  </w:style>
  <w:style w:type="paragraph" w:customStyle="1" w:styleId="errordiv">
    <w:name w:val="errordiv"/>
    <w:basedOn w:val="Normal"/>
    <w:uiPriority w:val="99"/>
    <w:rsid w:val="006D4578"/>
    <w:pPr>
      <w:spacing w:before="100" w:beforeAutospacing="1" w:after="100" w:afterAutospacing="1"/>
    </w:pPr>
    <w:rPr>
      <w:rFonts w:ascii="Times New Roman" w:hAnsi="Times New Roman"/>
      <w:color w:val="FF0000"/>
      <w:sz w:val="24"/>
      <w:szCs w:val="24"/>
    </w:rPr>
  </w:style>
  <w:style w:type="paragraph" w:customStyle="1" w:styleId="errordiv2">
    <w:name w:val="errordiv2"/>
    <w:basedOn w:val="Normal"/>
    <w:uiPriority w:val="99"/>
    <w:rsid w:val="006D4578"/>
    <w:pPr>
      <w:pBdr>
        <w:top w:val="single" w:sz="6" w:space="2" w:color="FF0000"/>
        <w:left w:val="single" w:sz="6" w:space="27" w:color="FF0000"/>
        <w:bottom w:val="single" w:sz="6" w:space="2" w:color="FF0000"/>
        <w:right w:val="single" w:sz="6" w:space="2" w:color="FF0000"/>
      </w:pBdr>
      <w:shd w:val="clear" w:color="auto" w:fill="FFFFCC"/>
      <w:spacing w:before="82" w:after="82"/>
    </w:pPr>
    <w:rPr>
      <w:rFonts w:ascii="Times New Roman" w:hAnsi="Times New Roman"/>
      <w:color w:val="FF0000"/>
      <w:sz w:val="24"/>
      <w:szCs w:val="24"/>
    </w:rPr>
  </w:style>
  <w:style w:type="paragraph" w:customStyle="1" w:styleId="fyi">
    <w:name w:val="fyi"/>
    <w:basedOn w:val="Normal"/>
    <w:uiPriority w:val="99"/>
    <w:rsid w:val="006D4578"/>
    <w:pPr>
      <w:pBdr>
        <w:top w:val="single" w:sz="6" w:space="2" w:color="66CCFF"/>
        <w:left w:val="single" w:sz="6" w:space="27" w:color="66CCFF"/>
        <w:bottom w:val="single" w:sz="6" w:space="2" w:color="66CCFF"/>
        <w:right w:val="single" w:sz="6" w:space="2" w:color="66CCFF"/>
      </w:pBdr>
      <w:shd w:val="clear" w:color="auto" w:fill="C5E1EB"/>
      <w:spacing w:before="82" w:after="82"/>
    </w:pPr>
    <w:rPr>
      <w:rFonts w:ascii="Times New Roman" w:hAnsi="Times New Roman"/>
      <w:sz w:val="24"/>
      <w:szCs w:val="24"/>
    </w:rPr>
  </w:style>
  <w:style w:type="paragraph" w:customStyle="1" w:styleId="cselect">
    <w:name w:val="cselect"/>
    <w:basedOn w:val="Normal"/>
    <w:uiPriority w:val="99"/>
    <w:rsid w:val="006D4578"/>
    <w:pPr>
      <w:spacing w:before="100" w:beforeAutospacing="1" w:after="100" w:afterAutospacing="1"/>
    </w:pPr>
    <w:rPr>
      <w:rFonts w:ascii="Times New Roman" w:hAnsi="Times New Roman"/>
      <w:sz w:val="24"/>
      <w:szCs w:val="24"/>
    </w:rPr>
  </w:style>
  <w:style w:type="paragraph" w:customStyle="1" w:styleId="cselect2">
    <w:name w:val="cselect2"/>
    <w:basedOn w:val="Normal"/>
    <w:uiPriority w:val="99"/>
    <w:rsid w:val="006D4578"/>
    <w:pPr>
      <w:spacing w:before="100" w:beforeAutospacing="1" w:after="100" w:afterAutospacing="1"/>
    </w:pPr>
    <w:rPr>
      <w:rFonts w:ascii="Times New Roman" w:hAnsi="Times New Roman"/>
      <w:sz w:val="24"/>
      <w:szCs w:val="24"/>
    </w:rPr>
  </w:style>
  <w:style w:type="paragraph" w:customStyle="1" w:styleId="desc">
    <w:name w:val="desc"/>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descapplet">
    <w:name w:val="descapplet"/>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descform">
    <w:name w:val="descform"/>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titlewide">
    <w:name w:val="titlewide"/>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text">
    <w:name w:val="text"/>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textwide">
    <w:name w:val="textwide"/>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rightborderbold">
    <w:name w:val="rightborderbold"/>
    <w:basedOn w:val="Normal"/>
    <w:uiPriority w:val="99"/>
    <w:rsid w:val="006D4578"/>
    <w:pPr>
      <w:pBdr>
        <w:right w:val="dotted" w:sz="6" w:space="0" w:color="979797"/>
      </w:pBdr>
      <w:spacing w:before="100" w:beforeAutospacing="1" w:after="100" w:afterAutospacing="1"/>
    </w:pPr>
    <w:rPr>
      <w:rFonts w:ascii="Times New Roman" w:hAnsi="Times New Roman"/>
      <w:sz w:val="24"/>
      <w:szCs w:val="24"/>
    </w:rPr>
  </w:style>
  <w:style w:type="paragraph" w:customStyle="1" w:styleId="rightborder">
    <w:name w:val="rightborder"/>
    <w:basedOn w:val="Normal"/>
    <w:uiPriority w:val="99"/>
    <w:rsid w:val="006D4578"/>
    <w:pPr>
      <w:pBdr>
        <w:right w:val="single" w:sz="12" w:space="0" w:color="000000"/>
      </w:pBdr>
      <w:spacing w:before="100" w:beforeAutospacing="1" w:after="100" w:afterAutospacing="1"/>
    </w:pPr>
    <w:rPr>
      <w:rFonts w:ascii="Times New Roman" w:hAnsi="Times New Roman"/>
      <w:sz w:val="24"/>
      <w:szCs w:val="24"/>
    </w:rPr>
  </w:style>
  <w:style w:type="paragraph" w:customStyle="1" w:styleId="move">
    <w:name w:val="move"/>
    <w:basedOn w:val="Normal"/>
    <w:uiPriority w:val="99"/>
    <w:rsid w:val="006D4578"/>
    <w:pPr>
      <w:pBdr>
        <w:right w:val="single" w:sz="6" w:space="2" w:color="BDBDBD"/>
      </w:pBdr>
      <w:spacing w:before="100" w:beforeAutospacing="1" w:after="100" w:afterAutospacing="1"/>
      <w:jc w:val="center"/>
    </w:pPr>
    <w:rPr>
      <w:rFonts w:ascii="Times New Roman" w:hAnsi="Times New Roman"/>
      <w:sz w:val="17"/>
      <w:szCs w:val="17"/>
    </w:rPr>
  </w:style>
  <w:style w:type="paragraph" w:customStyle="1" w:styleId="move3">
    <w:name w:val="move3"/>
    <w:basedOn w:val="Normal"/>
    <w:uiPriority w:val="99"/>
    <w:rsid w:val="006D4578"/>
    <w:pPr>
      <w:pBdr>
        <w:right w:val="single" w:sz="6" w:space="2" w:color="BDBDBD"/>
      </w:pBdr>
      <w:spacing w:before="100" w:beforeAutospacing="1" w:after="100" w:afterAutospacing="1"/>
      <w:jc w:val="center"/>
    </w:pPr>
    <w:rPr>
      <w:rFonts w:ascii="Times New Roman" w:hAnsi="Times New Roman"/>
      <w:sz w:val="17"/>
      <w:szCs w:val="17"/>
    </w:rPr>
  </w:style>
  <w:style w:type="paragraph" w:customStyle="1" w:styleId="divider2">
    <w:name w:val="divider2"/>
    <w:basedOn w:val="Normal"/>
    <w:uiPriority w:val="99"/>
    <w:rsid w:val="006D4578"/>
    <w:pPr>
      <w:pBdr>
        <w:bottom w:val="single" w:sz="6" w:space="0" w:color="BDBDBD"/>
      </w:pBdr>
      <w:spacing w:before="100" w:beforeAutospacing="1" w:after="100" w:afterAutospacing="1"/>
    </w:pPr>
    <w:rPr>
      <w:rFonts w:ascii="Times New Roman" w:hAnsi="Times New Roman"/>
      <w:sz w:val="24"/>
      <w:szCs w:val="24"/>
    </w:rPr>
  </w:style>
  <w:style w:type="paragraph" w:customStyle="1" w:styleId="cellwidth">
    <w:name w:val="cellwidth"/>
    <w:basedOn w:val="Normal"/>
    <w:uiPriority w:val="99"/>
    <w:rsid w:val="006D4578"/>
    <w:pPr>
      <w:spacing w:before="100" w:beforeAutospacing="1" w:after="100" w:afterAutospacing="1"/>
    </w:pPr>
    <w:rPr>
      <w:rFonts w:ascii="Times New Roman" w:hAnsi="Times New Roman"/>
      <w:sz w:val="24"/>
      <w:szCs w:val="24"/>
    </w:rPr>
  </w:style>
  <w:style w:type="paragraph" w:customStyle="1" w:styleId="hideoverflow">
    <w:name w:val="hideoverflow"/>
    <w:basedOn w:val="Normal"/>
    <w:uiPriority w:val="99"/>
    <w:rsid w:val="006D4578"/>
    <w:pPr>
      <w:spacing w:before="100" w:beforeAutospacing="1" w:after="100" w:afterAutospacing="1"/>
    </w:pPr>
    <w:rPr>
      <w:rFonts w:ascii="Times New Roman" w:hAnsi="Times New Roman"/>
      <w:sz w:val="24"/>
      <w:szCs w:val="24"/>
    </w:rPr>
  </w:style>
  <w:style w:type="paragraph" w:customStyle="1" w:styleId="hideheight">
    <w:name w:val="hideheight"/>
    <w:basedOn w:val="Normal"/>
    <w:uiPriority w:val="99"/>
    <w:rsid w:val="006D4578"/>
    <w:pPr>
      <w:spacing w:before="100" w:beforeAutospacing="1" w:after="100" w:afterAutospacing="1"/>
    </w:pPr>
    <w:rPr>
      <w:rFonts w:ascii="Times New Roman" w:hAnsi="Times New Roman"/>
      <w:sz w:val="24"/>
      <w:szCs w:val="24"/>
    </w:rPr>
  </w:style>
  <w:style w:type="paragraph" w:customStyle="1" w:styleId="headcell">
    <w:name w:val="headcell"/>
    <w:basedOn w:val="Normal"/>
    <w:uiPriority w:val="99"/>
    <w:rsid w:val="006D4578"/>
    <w:pPr>
      <w:shd w:val="clear" w:color="auto" w:fill="DEDEDE"/>
      <w:spacing w:before="100" w:beforeAutospacing="1" w:after="100" w:afterAutospacing="1"/>
    </w:pPr>
    <w:rPr>
      <w:rFonts w:ascii="Times New Roman" w:hAnsi="Times New Roman"/>
      <w:b/>
      <w:bCs/>
      <w:color w:val="394859"/>
      <w:sz w:val="24"/>
      <w:szCs w:val="24"/>
    </w:rPr>
  </w:style>
  <w:style w:type="paragraph" w:customStyle="1" w:styleId="subcell">
    <w:name w:val="subcell"/>
    <w:basedOn w:val="Normal"/>
    <w:uiPriority w:val="99"/>
    <w:rsid w:val="006D4578"/>
    <w:pPr>
      <w:shd w:val="clear" w:color="auto" w:fill="EDEDED"/>
      <w:spacing w:before="100" w:beforeAutospacing="1" w:after="100" w:afterAutospacing="1"/>
      <w:textAlignment w:val="center"/>
    </w:pPr>
    <w:rPr>
      <w:rFonts w:ascii="Times New Roman" w:hAnsi="Times New Roman"/>
      <w:sz w:val="24"/>
      <w:szCs w:val="24"/>
    </w:rPr>
  </w:style>
  <w:style w:type="paragraph" w:customStyle="1" w:styleId="subcell2">
    <w:name w:val="subcell2"/>
    <w:basedOn w:val="Normal"/>
    <w:uiPriority w:val="99"/>
    <w:rsid w:val="006D4578"/>
    <w:pPr>
      <w:shd w:val="clear" w:color="auto" w:fill="E4EAEF"/>
      <w:spacing w:before="100" w:beforeAutospacing="1" w:after="100" w:afterAutospacing="1"/>
    </w:pPr>
    <w:rPr>
      <w:rFonts w:ascii="Times New Roman" w:hAnsi="Times New Roman"/>
      <w:sz w:val="24"/>
      <w:szCs w:val="24"/>
    </w:rPr>
  </w:style>
  <w:style w:type="paragraph" w:customStyle="1" w:styleId="footcell">
    <w:name w:val="footcell"/>
    <w:basedOn w:val="Normal"/>
    <w:uiPriority w:val="99"/>
    <w:rsid w:val="006D4578"/>
    <w:pPr>
      <w:pBdr>
        <w:left w:val="single" w:sz="6" w:space="0" w:color="FFFFFF"/>
      </w:pBdr>
      <w:shd w:val="clear" w:color="auto" w:fill="C9D2DC"/>
      <w:spacing w:before="100" w:beforeAutospacing="1" w:after="100" w:afterAutospacing="1"/>
    </w:pPr>
    <w:rPr>
      <w:rFonts w:ascii="Times New Roman" w:hAnsi="Times New Roman"/>
      <w:sz w:val="24"/>
      <w:szCs w:val="24"/>
    </w:rPr>
  </w:style>
  <w:style w:type="paragraph" w:customStyle="1" w:styleId="tablebody">
    <w:name w:val="tablebody"/>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82" w:after="0"/>
    </w:pPr>
    <w:rPr>
      <w:rFonts w:ascii="Times New Roman" w:hAnsi="Times New Roman"/>
      <w:sz w:val="24"/>
      <w:szCs w:val="24"/>
    </w:rPr>
  </w:style>
  <w:style w:type="paragraph" w:customStyle="1" w:styleId="tablebody3">
    <w:name w:val="tablebody3"/>
    <w:basedOn w:val="Normal"/>
    <w:uiPriority w:val="99"/>
    <w:rsid w:val="006D4578"/>
    <w:pPr>
      <w:spacing w:before="100" w:beforeAutospacing="1" w:after="100" w:afterAutospacing="1"/>
    </w:pPr>
    <w:rPr>
      <w:rFonts w:ascii="Times New Roman" w:hAnsi="Times New Roman"/>
      <w:sz w:val="24"/>
      <w:szCs w:val="24"/>
    </w:rPr>
  </w:style>
  <w:style w:type="paragraph" w:customStyle="1" w:styleId="tablenobot">
    <w:name w:val="tablenobot"/>
    <w:basedOn w:val="Normal"/>
    <w:uiPriority w:val="99"/>
    <w:rsid w:val="006D4578"/>
    <w:pPr>
      <w:pBdr>
        <w:bottom w:val="single" w:sz="2" w:space="0" w:color="FFFFFF"/>
      </w:pBdr>
      <w:spacing w:before="100" w:beforeAutospacing="1" w:after="100" w:afterAutospacing="1"/>
    </w:pPr>
    <w:rPr>
      <w:rFonts w:ascii="Times New Roman" w:hAnsi="Times New Roman"/>
      <w:sz w:val="24"/>
      <w:szCs w:val="24"/>
    </w:rPr>
  </w:style>
  <w:style w:type="paragraph" w:customStyle="1" w:styleId="tablebodygb">
    <w:name w:val="tablebodygb"/>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rPr>
      <w:rFonts w:ascii="Times New Roman" w:hAnsi="Times New Roman"/>
      <w:sz w:val="24"/>
      <w:szCs w:val="24"/>
    </w:rPr>
  </w:style>
  <w:style w:type="paragraph" w:customStyle="1" w:styleId="tablebodynomarg">
    <w:name w:val="tablebodynomarg"/>
    <w:basedOn w:val="Normal"/>
    <w:uiPriority w:val="99"/>
    <w:rsid w:val="006D4578"/>
    <w:pPr>
      <w:spacing w:after="0"/>
    </w:pPr>
    <w:rPr>
      <w:rFonts w:ascii="Times New Roman" w:hAnsi="Times New Roman"/>
      <w:sz w:val="24"/>
      <w:szCs w:val="24"/>
    </w:rPr>
  </w:style>
  <w:style w:type="paragraph" w:customStyle="1" w:styleId="tableborder">
    <w:name w:val="tableborder"/>
    <w:basedOn w:val="Normal"/>
    <w:uiPriority w:val="99"/>
    <w:rsid w:val="006D4578"/>
    <w:pPr>
      <w:pBdr>
        <w:top w:val="single" w:sz="6" w:space="0" w:color="CFCFCF"/>
        <w:left w:val="single" w:sz="6" w:space="0" w:color="CFCFCF"/>
        <w:bottom w:val="single" w:sz="6" w:space="0" w:color="CFCFCF"/>
        <w:right w:val="single" w:sz="6" w:space="0" w:color="CFCFCF"/>
      </w:pBdr>
      <w:shd w:val="clear" w:color="auto" w:fill="FFFFFF"/>
      <w:spacing w:before="100" w:beforeAutospacing="1" w:after="100" w:afterAutospacing="1"/>
    </w:pPr>
    <w:rPr>
      <w:rFonts w:ascii="Times New Roman" w:hAnsi="Times New Roman"/>
      <w:sz w:val="24"/>
      <w:szCs w:val="24"/>
    </w:rPr>
  </w:style>
  <w:style w:type="paragraph" w:customStyle="1" w:styleId="cellcontainer">
    <w:name w:val="cellcontainer"/>
    <w:basedOn w:val="Normal"/>
    <w:uiPriority w:val="99"/>
    <w:rsid w:val="006D4578"/>
    <w:pPr>
      <w:spacing w:before="100" w:beforeAutospacing="1" w:after="100" w:afterAutospacing="1"/>
    </w:pPr>
    <w:rPr>
      <w:rFonts w:ascii="Times New Roman" w:hAnsi="Times New Roman"/>
      <w:sz w:val="24"/>
      <w:szCs w:val="24"/>
    </w:rPr>
  </w:style>
  <w:style w:type="paragraph" w:customStyle="1" w:styleId="activesupertab">
    <w:name w:val="activesupertab"/>
    <w:basedOn w:val="Normal"/>
    <w:uiPriority w:val="99"/>
    <w:rsid w:val="006D4578"/>
    <w:pPr>
      <w:spacing w:before="100" w:beforeAutospacing="1" w:after="100" w:afterAutospacing="1"/>
      <w:textAlignment w:val="center"/>
    </w:pPr>
    <w:rPr>
      <w:rFonts w:ascii="Verdana" w:hAnsi="Verdana"/>
      <w:b/>
      <w:bCs/>
      <w:sz w:val="24"/>
      <w:szCs w:val="24"/>
    </w:rPr>
  </w:style>
  <w:style w:type="paragraph" w:customStyle="1" w:styleId="idlesupertab">
    <w:name w:val="idlesupertab"/>
    <w:basedOn w:val="Normal"/>
    <w:uiPriority w:val="99"/>
    <w:rsid w:val="006D4578"/>
    <w:pPr>
      <w:spacing w:before="100" w:beforeAutospacing="1" w:after="100" w:afterAutospacing="1"/>
    </w:pPr>
    <w:rPr>
      <w:rFonts w:ascii="Verdana" w:hAnsi="Verdana"/>
      <w:b/>
      <w:bCs/>
      <w:color w:val="CCCCCC"/>
      <w:sz w:val="24"/>
      <w:szCs w:val="24"/>
    </w:rPr>
  </w:style>
  <w:style w:type="paragraph" w:customStyle="1" w:styleId="activesubtab">
    <w:name w:val="activesubtab"/>
    <w:basedOn w:val="Normal"/>
    <w:uiPriority w:val="99"/>
    <w:rsid w:val="006D4578"/>
    <w:pPr>
      <w:spacing w:before="100" w:beforeAutospacing="1" w:after="100" w:afterAutospacing="1"/>
    </w:pPr>
    <w:rPr>
      <w:rFonts w:ascii="Verdana" w:hAnsi="Verdana"/>
      <w:b/>
      <w:bCs/>
      <w:sz w:val="24"/>
      <w:szCs w:val="24"/>
    </w:rPr>
  </w:style>
  <w:style w:type="paragraph" w:customStyle="1" w:styleId="supertabactive">
    <w:name w:val="supertabactive"/>
    <w:basedOn w:val="Normal"/>
    <w:uiPriority w:val="99"/>
    <w:rsid w:val="006D4578"/>
    <w:pPr>
      <w:spacing w:before="100" w:beforeAutospacing="1" w:after="100" w:afterAutospacing="1"/>
    </w:pPr>
    <w:rPr>
      <w:rFonts w:ascii="Times New Roman" w:hAnsi="Times New Roman"/>
      <w:sz w:val="24"/>
      <w:szCs w:val="24"/>
    </w:rPr>
  </w:style>
  <w:style w:type="paragraph" w:customStyle="1" w:styleId="supertabidle">
    <w:name w:val="supertabidle"/>
    <w:basedOn w:val="Normal"/>
    <w:uiPriority w:val="99"/>
    <w:rsid w:val="006D4578"/>
    <w:pPr>
      <w:spacing w:before="100" w:beforeAutospacing="1" w:after="100" w:afterAutospacing="1"/>
    </w:pPr>
    <w:rPr>
      <w:rFonts w:ascii="Times New Roman" w:hAnsi="Times New Roman"/>
      <w:sz w:val="24"/>
      <w:szCs w:val="24"/>
    </w:rPr>
  </w:style>
  <w:style w:type="paragraph" w:customStyle="1" w:styleId="toptabs">
    <w:name w:val="toptabs"/>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begina1">
    <w:name w:val="begin_a1"/>
    <w:basedOn w:val="Normal"/>
    <w:uiPriority w:val="99"/>
    <w:rsid w:val="006D4578"/>
    <w:pPr>
      <w:spacing w:before="100" w:beforeAutospacing="1" w:after="100" w:afterAutospacing="1"/>
    </w:pPr>
    <w:rPr>
      <w:rFonts w:ascii="Times New Roman" w:hAnsi="Times New Roman"/>
      <w:sz w:val="24"/>
      <w:szCs w:val="24"/>
    </w:rPr>
  </w:style>
  <w:style w:type="paragraph" w:customStyle="1" w:styleId="begina0">
    <w:name w:val="begin_a0"/>
    <w:basedOn w:val="Normal"/>
    <w:uiPriority w:val="99"/>
    <w:rsid w:val="006D4578"/>
    <w:pPr>
      <w:spacing w:before="100" w:beforeAutospacing="1" w:after="100" w:afterAutospacing="1"/>
    </w:pPr>
    <w:rPr>
      <w:rFonts w:ascii="Times New Roman" w:hAnsi="Times New Roman"/>
      <w:sz w:val="24"/>
      <w:szCs w:val="24"/>
    </w:rPr>
  </w:style>
  <w:style w:type="paragraph" w:customStyle="1" w:styleId="diva00">
    <w:name w:val="div_a00"/>
    <w:basedOn w:val="Normal"/>
    <w:uiPriority w:val="99"/>
    <w:rsid w:val="006D4578"/>
    <w:pPr>
      <w:spacing w:before="100" w:beforeAutospacing="1" w:after="100" w:afterAutospacing="1"/>
    </w:pPr>
    <w:rPr>
      <w:rFonts w:ascii="Times New Roman" w:hAnsi="Times New Roman"/>
      <w:sz w:val="24"/>
      <w:szCs w:val="24"/>
    </w:rPr>
  </w:style>
  <w:style w:type="paragraph" w:customStyle="1" w:styleId="diva01">
    <w:name w:val="div_a01"/>
    <w:basedOn w:val="Normal"/>
    <w:uiPriority w:val="99"/>
    <w:rsid w:val="006D4578"/>
    <w:pPr>
      <w:spacing w:before="100" w:beforeAutospacing="1" w:after="100" w:afterAutospacing="1"/>
    </w:pPr>
    <w:rPr>
      <w:rFonts w:ascii="Times New Roman" w:hAnsi="Times New Roman"/>
      <w:sz w:val="24"/>
      <w:szCs w:val="24"/>
    </w:rPr>
  </w:style>
  <w:style w:type="paragraph" w:customStyle="1" w:styleId="diva10">
    <w:name w:val="div_a10"/>
    <w:basedOn w:val="Normal"/>
    <w:uiPriority w:val="99"/>
    <w:rsid w:val="006D4578"/>
    <w:pPr>
      <w:spacing w:before="100" w:beforeAutospacing="1" w:after="100" w:afterAutospacing="1"/>
    </w:pPr>
    <w:rPr>
      <w:rFonts w:ascii="Times New Roman" w:hAnsi="Times New Roman"/>
      <w:sz w:val="24"/>
      <w:szCs w:val="24"/>
    </w:rPr>
  </w:style>
  <w:style w:type="paragraph" w:customStyle="1" w:styleId="tabset">
    <w:name w:val="tabset"/>
    <w:basedOn w:val="Normal"/>
    <w:uiPriority w:val="99"/>
    <w:rsid w:val="006D4578"/>
    <w:pPr>
      <w:spacing w:before="136" w:after="0"/>
      <w:ind w:right="-136"/>
    </w:pPr>
    <w:rPr>
      <w:rFonts w:ascii="Times New Roman" w:hAnsi="Times New Roman"/>
      <w:sz w:val="24"/>
      <w:szCs w:val="24"/>
    </w:rPr>
  </w:style>
  <w:style w:type="paragraph" w:customStyle="1" w:styleId="activesearchsubbutton">
    <w:name w:val="activesearchsubbutton"/>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jc w:val="center"/>
    </w:pPr>
    <w:rPr>
      <w:rFonts w:ascii="Times New Roman" w:hAnsi="Times New Roman"/>
      <w:sz w:val="19"/>
      <w:szCs w:val="19"/>
    </w:rPr>
  </w:style>
  <w:style w:type="paragraph" w:customStyle="1" w:styleId="idlesearchsubbutton">
    <w:name w:val="idlesearchsubbutton"/>
    <w:basedOn w:val="Normal"/>
    <w:uiPriority w:val="99"/>
    <w:rsid w:val="006D4578"/>
    <w:pPr>
      <w:pBdr>
        <w:top w:val="single" w:sz="6" w:space="0" w:color="EDEDED"/>
        <w:left w:val="single" w:sz="6" w:space="0" w:color="EDEDED"/>
        <w:bottom w:val="single" w:sz="6" w:space="0" w:color="EDEDED"/>
        <w:right w:val="single" w:sz="6" w:space="0" w:color="EDEDED"/>
      </w:pBdr>
      <w:shd w:val="clear" w:color="auto" w:fill="EDEDED"/>
      <w:spacing w:before="100" w:beforeAutospacing="1" w:after="100" w:afterAutospacing="1"/>
      <w:jc w:val="center"/>
    </w:pPr>
    <w:rPr>
      <w:rFonts w:ascii="Times New Roman" w:hAnsi="Times New Roman"/>
      <w:sz w:val="19"/>
      <w:szCs w:val="19"/>
    </w:rPr>
  </w:style>
  <w:style w:type="paragraph" w:customStyle="1" w:styleId="menubg">
    <w:name w:val="menubg"/>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flylinkct">
    <w:name w:val="flylinkct"/>
    <w:basedOn w:val="Normal"/>
    <w:uiPriority w:val="99"/>
    <w:rsid w:val="006D4578"/>
    <w:pPr>
      <w:pBdr>
        <w:bottom w:val="single" w:sz="6" w:space="1" w:color="798CA1"/>
      </w:pBdr>
      <w:shd w:val="clear" w:color="auto" w:fill="CAD7EE"/>
      <w:spacing w:before="100" w:beforeAutospacing="1" w:after="100" w:afterAutospacing="1"/>
      <w:textAlignment w:val="center"/>
    </w:pPr>
    <w:rPr>
      <w:rFonts w:ascii="Times New Roman" w:hAnsi="Times New Roman"/>
      <w:color w:val="000099"/>
      <w:sz w:val="24"/>
      <w:szCs w:val="24"/>
    </w:rPr>
  </w:style>
  <w:style w:type="paragraph" w:customStyle="1" w:styleId="flylinkctover">
    <w:name w:val="flylinkctover"/>
    <w:basedOn w:val="Normal"/>
    <w:uiPriority w:val="99"/>
    <w:rsid w:val="006D4578"/>
    <w:pPr>
      <w:pBdr>
        <w:top w:val="single" w:sz="12" w:space="0" w:color="000000"/>
        <w:left w:val="single" w:sz="12" w:space="0" w:color="000000"/>
        <w:bottom w:val="single" w:sz="12" w:space="0" w:color="000000"/>
        <w:right w:val="single" w:sz="12" w:space="1" w:color="000000"/>
      </w:pBdr>
      <w:shd w:val="clear" w:color="auto" w:fill="FFFFFF"/>
      <w:spacing w:before="100" w:beforeAutospacing="1" w:after="100" w:afterAutospacing="1"/>
      <w:textAlignment w:val="center"/>
    </w:pPr>
    <w:rPr>
      <w:rFonts w:ascii="Times New Roman" w:hAnsi="Times New Roman"/>
      <w:color w:val="000099"/>
      <w:sz w:val="24"/>
      <w:szCs w:val="24"/>
    </w:rPr>
  </w:style>
  <w:style w:type="paragraph" w:customStyle="1" w:styleId="flylinkctleg">
    <w:name w:val="flylinkctleg"/>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opencm">
    <w:name w:val="opencm"/>
    <w:basedOn w:val="Normal"/>
    <w:uiPriority w:val="99"/>
    <w:rsid w:val="006D4578"/>
    <w:pPr>
      <w:pBdr>
        <w:left w:val="single" w:sz="6" w:space="0" w:color="798CA1"/>
        <w:bottom w:val="single" w:sz="6" w:space="0" w:color="FFFFFF"/>
        <w:right w:val="single" w:sz="6" w:space="0" w:color="798CA1"/>
      </w:pBdr>
      <w:spacing w:before="100" w:beforeAutospacing="1" w:after="100" w:afterAutospacing="1"/>
      <w:jc w:val="center"/>
      <w:textAlignment w:val="center"/>
    </w:pPr>
    <w:rPr>
      <w:rFonts w:ascii="Times New Roman" w:hAnsi="Times New Roman"/>
      <w:sz w:val="24"/>
      <w:szCs w:val="24"/>
    </w:rPr>
  </w:style>
  <w:style w:type="paragraph" w:customStyle="1" w:styleId="closedcm">
    <w:name w:val="closedcm"/>
    <w:basedOn w:val="Normal"/>
    <w:uiPriority w:val="99"/>
    <w:rsid w:val="006D4578"/>
    <w:pPr>
      <w:pBdr>
        <w:left w:val="single" w:sz="12" w:space="0" w:color="798CA1"/>
        <w:bottom w:val="single" w:sz="6" w:space="0" w:color="798CA1"/>
      </w:pBdr>
      <w:shd w:val="clear" w:color="auto" w:fill="FFFFFF"/>
      <w:spacing w:after="0"/>
      <w:jc w:val="center"/>
      <w:textAlignment w:val="center"/>
    </w:pPr>
    <w:rPr>
      <w:rFonts w:ascii="Times New Roman" w:hAnsi="Times New Roman"/>
      <w:sz w:val="24"/>
      <w:szCs w:val="24"/>
    </w:rPr>
  </w:style>
  <w:style w:type="paragraph" w:customStyle="1" w:styleId="closedcmspan">
    <w:name w:val="closedcmspan"/>
    <w:basedOn w:val="Normal"/>
    <w:uiPriority w:val="99"/>
    <w:rsid w:val="006D4578"/>
    <w:pPr>
      <w:spacing w:before="100" w:beforeAutospacing="1" w:after="100" w:afterAutospacing="1"/>
      <w:textAlignment w:val="center"/>
    </w:pPr>
    <w:rPr>
      <w:rFonts w:ascii="Times New Roman" w:hAnsi="Times New Roman"/>
      <w:sz w:val="24"/>
      <w:szCs w:val="24"/>
    </w:rPr>
  </w:style>
  <w:style w:type="paragraph" w:customStyle="1" w:styleId="expmenu">
    <w:name w:val="expmenu"/>
    <w:basedOn w:val="Normal"/>
    <w:uiPriority w:val="99"/>
    <w:rsid w:val="006D4578"/>
    <w:pPr>
      <w:pBdr>
        <w:left w:val="single" w:sz="12" w:space="3" w:color="798CA1"/>
        <w:bottom w:val="single" w:sz="12" w:space="1" w:color="798CA1"/>
        <w:right w:val="single" w:sz="6" w:space="1" w:color="798CA1"/>
      </w:pBdr>
      <w:shd w:val="clear" w:color="auto" w:fill="FFFFFF"/>
      <w:spacing w:before="100" w:beforeAutospacing="1" w:after="100" w:afterAutospacing="1"/>
    </w:pPr>
    <w:rPr>
      <w:rFonts w:ascii="Times New Roman" w:hAnsi="Times New Roman"/>
      <w:sz w:val="24"/>
      <w:szCs w:val="24"/>
    </w:rPr>
  </w:style>
  <w:style w:type="paragraph" w:customStyle="1" w:styleId="flylinkctlines">
    <w:name w:val="flylinkctlines"/>
    <w:basedOn w:val="Normal"/>
    <w:uiPriority w:val="99"/>
    <w:rsid w:val="006D4578"/>
    <w:pPr>
      <w:pBdr>
        <w:top w:val="single" w:sz="6" w:space="0" w:color="798CA1"/>
        <w:left w:val="single" w:sz="6" w:space="0" w:color="798CA1"/>
      </w:pBdr>
      <w:spacing w:before="100" w:beforeAutospacing="1" w:after="100" w:afterAutospacing="1"/>
    </w:pPr>
    <w:rPr>
      <w:rFonts w:ascii="Times New Roman" w:hAnsi="Times New Roman"/>
      <w:sz w:val="24"/>
      <w:szCs w:val="24"/>
    </w:rPr>
  </w:style>
  <w:style w:type="paragraph" w:customStyle="1" w:styleId="flylinkctlines2">
    <w:name w:val="flylinkctlines2"/>
    <w:basedOn w:val="Normal"/>
    <w:uiPriority w:val="99"/>
    <w:rsid w:val="006D4578"/>
    <w:pPr>
      <w:pBdr>
        <w:right w:val="single" w:sz="6" w:space="0" w:color="798CA1"/>
      </w:pBdr>
      <w:spacing w:before="100" w:beforeAutospacing="1" w:after="100" w:afterAutospacing="1"/>
    </w:pPr>
    <w:rPr>
      <w:rFonts w:ascii="Times New Roman" w:hAnsi="Times New Roman"/>
      <w:sz w:val="24"/>
      <w:szCs w:val="24"/>
    </w:rPr>
  </w:style>
  <w:style w:type="paragraph" w:customStyle="1" w:styleId="flylink2">
    <w:name w:val="flylink2"/>
    <w:basedOn w:val="Normal"/>
    <w:uiPriority w:val="99"/>
    <w:rsid w:val="006D4578"/>
    <w:pPr>
      <w:pBdr>
        <w:bottom w:val="single" w:sz="6" w:space="1" w:color="798CA1"/>
      </w:pBdr>
      <w:shd w:val="clear" w:color="auto" w:fill="CCCCCC"/>
      <w:spacing w:before="100" w:beforeAutospacing="1" w:after="100" w:afterAutospacing="1"/>
      <w:textAlignment w:val="center"/>
    </w:pPr>
    <w:rPr>
      <w:rFonts w:ascii="Times New Roman" w:hAnsi="Times New Roman"/>
      <w:color w:val="000099"/>
      <w:sz w:val="24"/>
      <w:szCs w:val="24"/>
    </w:rPr>
  </w:style>
  <w:style w:type="paragraph" w:customStyle="1" w:styleId="flytitle">
    <w:name w:val="flytitle"/>
    <w:basedOn w:val="Normal"/>
    <w:uiPriority w:val="99"/>
    <w:rsid w:val="006D4578"/>
    <w:pPr>
      <w:shd w:val="clear" w:color="auto" w:fill="000000"/>
      <w:spacing w:before="100" w:beforeAutospacing="1" w:after="100" w:afterAutospacing="1"/>
    </w:pPr>
    <w:rPr>
      <w:rFonts w:ascii="Times New Roman" w:hAnsi="Times New Roman"/>
      <w:sz w:val="24"/>
      <w:szCs w:val="24"/>
    </w:rPr>
  </w:style>
  <w:style w:type="paragraph" w:customStyle="1" w:styleId="flytitle2">
    <w:name w:val="flytitle2"/>
    <w:basedOn w:val="Normal"/>
    <w:uiPriority w:val="99"/>
    <w:rsid w:val="006D4578"/>
    <w:pPr>
      <w:shd w:val="clear" w:color="auto" w:fill="000000"/>
      <w:spacing w:before="100" w:beforeAutospacing="1" w:after="100" w:afterAutospacing="1"/>
    </w:pPr>
    <w:rPr>
      <w:rFonts w:ascii="Times New Roman" w:hAnsi="Times New Roman"/>
      <w:sz w:val="24"/>
      <w:szCs w:val="24"/>
    </w:rPr>
  </w:style>
  <w:style w:type="paragraph" w:customStyle="1" w:styleId="flytitletext">
    <w:name w:val="flytitletext"/>
    <w:basedOn w:val="Normal"/>
    <w:uiPriority w:val="99"/>
    <w:rsid w:val="006D4578"/>
    <w:pPr>
      <w:spacing w:before="100" w:beforeAutospacing="1" w:after="100" w:afterAutospacing="1"/>
    </w:pPr>
    <w:rPr>
      <w:rFonts w:ascii="Times New Roman" w:hAnsi="Times New Roman"/>
      <w:b/>
      <w:bCs/>
      <w:color w:val="FFFFFF"/>
      <w:sz w:val="24"/>
      <w:szCs w:val="24"/>
    </w:rPr>
  </w:style>
  <w:style w:type="paragraph" w:customStyle="1" w:styleId="flytitletext2">
    <w:name w:val="flytitletext2"/>
    <w:basedOn w:val="Normal"/>
    <w:uiPriority w:val="99"/>
    <w:rsid w:val="006D4578"/>
    <w:pPr>
      <w:spacing w:before="100" w:beforeAutospacing="1" w:after="100" w:afterAutospacing="1"/>
    </w:pPr>
    <w:rPr>
      <w:rFonts w:ascii="Times New Roman" w:hAnsi="Times New Roman"/>
      <w:b/>
      <w:bCs/>
      <w:color w:val="FFFFFF"/>
      <w:sz w:val="24"/>
      <w:szCs w:val="24"/>
    </w:rPr>
  </w:style>
  <w:style w:type="paragraph" w:customStyle="1" w:styleId="pallettebuttons">
    <w:name w:val="pallettebuttons"/>
    <w:basedOn w:val="Normal"/>
    <w:uiPriority w:val="99"/>
    <w:rsid w:val="006D4578"/>
    <w:pPr>
      <w:pBdr>
        <w:left w:val="single" w:sz="6" w:space="0" w:color="666666"/>
        <w:right w:val="single" w:sz="6" w:space="0" w:color="666666"/>
      </w:pBdr>
      <w:spacing w:before="100" w:beforeAutospacing="1" w:after="100" w:afterAutospacing="1"/>
    </w:pPr>
    <w:rPr>
      <w:rFonts w:ascii="Times New Roman" w:hAnsi="Times New Roman"/>
      <w:sz w:val="24"/>
      <w:szCs w:val="24"/>
    </w:rPr>
  </w:style>
  <w:style w:type="paragraph" w:customStyle="1" w:styleId="flypull">
    <w:name w:val="flypull"/>
    <w:basedOn w:val="Normal"/>
    <w:uiPriority w:val="99"/>
    <w:rsid w:val="006D4578"/>
    <w:pPr>
      <w:shd w:val="clear" w:color="auto" w:fill="EEEEEE"/>
      <w:spacing w:before="100" w:beforeAutospacing="1" w:after="100" w:afterAutospacing="1"/>
      <w:textAlignment w:val="center"/>
    </w:pPr>
    <w:rPr>
      <w:rFonts w:ascii="Times New Roman" w:hAnsi="Times New Roman"/>
      <w:sz w:val="24"/>
      <w:szCs w:val="24"/>
    </w:rPr>
  </w:style>
  <w:style w:type="paragraph" w:customStyle="1" w:styleId="subtabrow">
    <w:name w:val="subtabrow"/>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flytable">
    <w:name w:val="flytable"/>
    <w:basedOn w:val="Normal"/>
    <w:uiPriority w:val="99"/>
    <w:rsid w:val="006D4578"/>
    <w:pPr>
      <w:spacing w:before="100" w:beforeAutospacing="1" w:after="100" w:afterAutospacing="1"/>
    </w:pPr>
    <w:rPr>
      <w:rFonts w:ascii="Times New Roman" w:hAnsi="Times New Roman"/>
      <w:sz w:val="24"/>
      <w:szCs w:val="24"/>
    </w:rPr>
  </w:style>
  <w:style w:type="paragraph" w:customStyle="1" w:styleId="hiddenletter">
    <w:name w:val="hiddenletter"/>
    <w:basedOn w:val="Normal"/>
    <w:uiPriority w:val="99"/>
    <w:rsid w:val="006D4578"/>
    <w:pPr>
      <w:spacing w:before="100" w:beforeAutospacing="1" w:after="100" w:afterAutospacing="1"/>
    </w:pPr>
    <w:rPr>
      <w:rFonts w:ascii="Times New Roman" w:hAnsi="Times New Roman"/>
      <w:b/>
      <w:bCs/>
      <w:sz w:val="25"/>
      <w:szCs w:val="25"/>
    </w:rPr>
  </w:style>
  <w:style w:type="paragraph" w:customStyle="1" w:styleId="contextlink">
    <w:name w:val="contextlink"/>
    <w:basedOn w:val="Normal"/>
    <w:uiPriority w:val="99"/>
    <w:rsid w:val="006D4578"/>
    <w:pPr>
      <w:pBdr>
        <w:top w:val="single" w:sz="6" w:space="1" w:color="CECECE"/>
        <w:left w:val="single" w:sz="6" w:space="1" w:color="CECECE"/>
        <w:bottom w:val="single" w:sz="6" w:space="1" w:color="CECECE"/>
        <w:right w:val="single" w:sz="6" w:space="3" w:color="CECECE"/>
      </w:pBdr>
      <w:shd w:val="clear" w:color="auto" w:fill="CECECE"/>
      <w:spacing w:before="100" w:beforeAutospacing="1" w:after="100" w:afterAutospacing="1"/>
    </w:pPr>
    <w:rPr>
      <w:rFonts w:ascii="Times New Roman" w:hAnsi="Times New Roman"/>
      <w:sz w:val="24"/>
      <w:szCs w:val="24"/>
    </w:rPr>
  </w:style>
  <w:style w:type="paragraph" w:customStyle="1" w:styleId="contextmenubar">
    <w:name w:val="contextmenubar"/>
    <w:basedOn w:val="Normal"/>
    <w:uiPriority w:val="99"/>
    <w:rsid w:val="006D4578"/>
    <w:pPr>
      <w:shd w:val="clear" w:color="auto" w:fill="999999"/>
      <w:spacing w:before="100" w:beforeAutospacing="1" w:after="100" w:afterAutospacing="1"/>
      <w:jc w:val="right"/>
    </w:pPr>
    <w:rPr>
      <w:rFonts w:ascii="Times New Roman" w:hAnsi="Times New Roman"/>
      <w:sz w:val="24"/>
      <w:szCs w:val="24"/>
    </w:rPr>
  </w:style>
  <w:style w:type="paragraph" w:customStyle="1" w:styleId="contextdiv">
    <w:name w:val="contextdiv"/>
    <w:basedOn w:val="Normal"/>
    <w:uiPriority w:val="99"/>
    <w:rsid w:val="006D4578"/>
    <w:pPr>
      <w:spacing w:before="100" w:beforeAutospacing="1" w:after="100" w:afterAutospacing="1"/>
    </w:pPr>
    <w:rPr>
      <w:rFonts w:ascii="Times New Roman" w:hAnsi="Times New Roman"/>
      <w:sz w:val="24"/>
      <w:szCs w:val="24"/>
    </w:rPr>
  </w:style>
  <w:style w:type="paragraph" w:customStyle="1" w:styleId="contextblock">
    <w:name w:val="contextblock"/>
    <w:basedOn w:val="Normal"/>
    <w:uiPriority w:val="99"/>
    <w:rsid w:val="006D4578"/>
    <w:pPr>
      <w:pBdr>
        <w:bottom w:val="single" w:sz="6" w:space="1" w:color="999999"/>
      </w:pBdr>
      <w:shd w:val="clear" w:color="auto" w:fill="CECECE"/>
      <w:spacing w:before="100" w:beforeAutospacing="1" w:after="100" w:afterAutospacing="1"/>
    </w:pPr>
    <w:rPr>
      <w:rFonts w:ascii="Times New Roman" w:hAnsi="Times New Roman"/>
      <w:sz w:val="24"/>
      <w:szCs w:val="24"/>
    </w:rPr>
  </w:style>
  <w:style w:type="paragraph" w:customStyle="1" w:styleId="ctbright">
    <w:name w:val="ctbright"/>
    <w:basedOn w:val="Normal"/>
    <w:uiPriority w:val="99"/>
    <w:rsid w:val="006D4578"/>
    <w:pPr>
      <w:spacing w:before="100" w:beforeAutospacing="1" w:after="100" w:afterAutospacing="1"/>
      <w:jc w:val="center"/>
    </w:pPr>
    <w:rPr>
      <w:rFonts w:ascii="Times New Roman" w:hAnsi="Times New Roman"/>
      <w:sz w:val="24"/>
      <w:szCs w:val="24"/>
    </w:rPr>
  </w:style>
  <w:style w:type="paragraph" w:customStyle="1" w:styleId="moveboxtable">
    <w:name w:val="moveboxtable"/>
    <w:basedOn w:val="Normal"/>
    <w:uiPriority w:val="99"/>
    <w:rsid w:val="006D4578"/>
    <w:pPr>
      <w:spacing w:after="0"/>
    </w:pPr>
    <w:rPr>
      <w:rFonts w:ascii="Times New Roman" w:hAnsi="Times New Roman"/>
      <w:sz w:val="24"/>
      <w:szCs w:val="24"/>
    </w:rPr>
  </w:style>
  <w:style w:type="paragraph" w:customStyle="1" w:styleId="movebox">
    <w:name w:val="movebox"/>
    <w:basedOn w:val="Normal"/>
    <w:uiPriority w:val="99"/>
    <w:rsid w:val="006D4578"/>
    <w:pPr>
      <w:shd w:val="clear" w:color="auto" w:fill="CECECE"/>
      <w:spacing w:before="100" w:beforeAutospacing="1" w:after="100" w:afterAutospacing="1"/>
      <w:jc w:val="center"/>
    </w:pPr>
    <w:rPr>
      <w:rFonts w:ascii="Times New Roman" w:hAnsi="Times New Roman"/>
      <w:sz w:val="24"/>
      <w:szCs w:val="24"/>
    </w:rPr>
  </w:style>
  <w:style w:type="paragraph" w:customStyle="1" w:styleId="moveboxover">
    <w:name w:val="moveboxover"/>
    <w:basedOn w:val="Normal"/>
    <w:uiPriority w:val="99"/>
    <w:rsid w:val="006D4578"/>
    <w:pPr>
      <w:shd w:val="clear" w:color="auto" w:fill="E0E0E0"/>
      <w:spacing w:before="100" w:beforeAutospacing="1" w:after="100" w:afterAutospacing="1"/>
      <w:jc w:val="center"/>
    </w:pPr>
    <w:rPr>
      <w:rFonts w:ascii="Times New Roman" w:hAnsi="Times New Roman"/>
      <w:sz w:val="24"/>
      <w:szCs w:val="24"/>
    </w:rPr>
  </w:style>
  <w:style w:type="paragraph" w:customStyle="1" w:styleId="movetext">
    <w:name w:val="movetext"/>
    <w:basedOn w:val="Normal"/>
    <w:uiPriority w:val="99"/>
    <w:rsid w:val="006D4578"/>
    <w:pPr>
      <w:spacing w:before="100" w:beforeAutospacing="1" w:after="100" w:afterAutospacing="1"/>
    </w:pPr>
    <w:rPr>
      <w:rFonts w:ascii="Times New Roman" w:hAnsi="Times New Roman"/>
      <w:sz w:val="24"/>
      <w:szCs w:val="24"/>
    </w:rPr>
  </w:style>
  <w:style w:type="paragraph" w:customStyle="1" w:styleId="addlist">
    <w:name w:val="addlist"/>
    <w:basedOn w:val="Normal"/>
    <w:uiPriority w:val="99"/>
    <w:rsid w:val="006D4578"/>
    <w:pPr>
      <w:shd w:val="clear" w:color="auto" w:fill="FAFAFA"/>
      <w:spacing w:before="100" w:beforeAutospacing="1" w:after="100" w:afterAutospacing="1"/>
    </w:pPr>
    <w:rPr>
      <w:rFonts w:ascii="Times New Roman" w:hAnsi="Times New Roman"/>
      <w:sz w:val="24"/>
      <w:szCs w:val="24"/>
    </w:rPr>
  </w:style>
  <w:style w:type="paragraph" w:customStyle="1" w:styleId="adddrop">
    <w:name w:val="adddrop"/>
    <w:basedOn w:val="Normal"/>
    <w:uiPriority w:val="99"/>
    <w:rsid w:val="006D4578"/>
    <w:pPr>
      <w:pBdr>
        <w:left w:val="single" w:sz="6" w:space="0" w:color="444444"/>
        <w:bottom w:val="single" w:sz="6" w:space="0" w:color="444444"/>
        <w:right w:val="single" w:sz="6" w:space="0" w:color="444444"/>
      </w:pBdr>
      <w:shd w:val="clear" w:color="auto" w:fill="FAFAFA"/>
      <w:spacing w:before="204" w:after="204"/>
      <w:ind w:left="204" w:right="204"/>
    </w:pPr>
    <w:rPr>
      <w:rFonts w:ascii="Times New Roman" w:hAnsi="Times New Roman"/>
      <w:vanish/>
    </w:rPr>
  </w:style>
  <w:style w:type="paragraph" w:customStyle="1" w:styleId="contextlinkexp">
    <w:name w:val="contextlinkexp"/>
    <w:basedOn w:val="Normal"/>
    <w:uiPriority w:val="99"/>
    <w:rsid w:val="006D4578"/>
    <w:pPr>
      <w:pBdr>
        <w:top w:val="single" w:sz="12" w:space="1" w:color="000000"/>
        <w:left w:val="single" w:sz="6" w:space="1" w:color="000000"/>
        <w:bottom w:val="single" w:sz="6" w:space="1" w:color="CCCC63"/>
        <w:right w:val="single" w:sz="6" w:space="3" w:color="000000"/>
      </w:pBdr>
      <w:shd w:val="clear" w:color="auto" w:fill="FFFFCC"/>
      <w:spacing w:before="100" w:beforeAutospacing="1" w:after="100" w:afterAutospacing="1"/>
    </w:pPr>
    <w:rPr>
      <w:rFonts w:ascii="Times New Roman" w:hAnsi="Times New Roman"/>
      <w:sz w:val="24"/>
      <w:szCs w:val="24"/>
    </w:rPr>
  </w:style>
  <w:style w:type="paragraph" w:customStyle="1" w:styleId="adddropinstruct">
    <w:name w:val="adddropinstruct"/>
    <w:basedOn w:val="Normal"/>
    <w:uiPriority w:val="99"/>
    <w:rsid w:val="006D4578"/>
    <w:pPr>
      <w:spacing w:before="100" w:beforeAutospacing="1" w:after="100" w:afterAutospacing="1"/>
    </w:pPr>
    <w:rPr>
      <w:rFonts w:ascii="Times New Roman" w:hAnsi="Times New Roman"/>
      <w:sz w:val="24"/>
      <w:szCs w:val="24"/>
    </w:rPr>
  </w:style>
  <w:style w:type="paragraph" w:customStyle="1" w:styleId="adddrophigh">
    <w:name w:val="adddrophigh"/>
    <w:basedOn w:val="Normal"/>
    <w:uiPriority w:val="99"/>
    <w:rsid w:val="006D4578"/>
    <w:pPr>
      <w:pBdr>
        <w:left w:val="single" w:sz="6" w:space="5" w:color="444444"/>
        <w:bottom w:val="single" w:sz="12" w:space="14" w:color="000000"/>
        <w:right w:val="single" w:sz="6" w:space="5" w:color="444444"/>
      </w:pBdr>
      <w:shd w:val="clear" w:color="auto" w:fill="FFFFCC"/>
      <w:spacing w:before="100" w:beforeAutospacing="1" w:after="100" w:afterAutospacing="1"/>
    </w:pPr>
    <w:rPr>
      <w:rFonts w:ascii="Times New Roman" w:hAnsi="Times New Roman"/>
    </w:rPr>
  </w:style>
  <w:style w:type="paragraph" w:customStyle="1" w:styleId="topmarg">
    <w:name w:val="topmarg"/>
    <w:basedOn w:val="Normal"/>
    <w:uiPriority w:val="99"/>
    <w:rsid w:val="006D4578"/>
    <w:pPr>
      <w:spacing w:before="100" w:beforeAutospacing="1" w:after="100" w:afterAutospacing="1"/>
    </w:pPr>
    <w:rPr>
      <w:rFonts w:ascii="Times New Roman" w:hAnsi="Times New Roman"/>
      <w:sz w:val="24"/>
      <w:szCs w:val="24"/>
    </w:rPr>
  </w:style>
  <w:style w:type="paragraph" w:customStyle="1" w:styleId="breadcrumbs">
    <w:name w:val="breadcrumbs"/>
    <w:basedOn w:val="Normal"/>
    <w:uiPriority w:val="99"/>
    <w:rsid w:val="006D4578"/>
    <w:pPr>
      <w:shd w:val="clear" w:color="auto" w:fill="FFFFFF"/>
      <w:spacing w:after="0"/>
      <w:ind w:right="-136"/>
    </w:pPr>
    <w:rPr>
      <w:rFonts w:ascii="Times New Roman" w:hAnsi="Times New Roman"/>
      <w:b/>
      <w:bCs/>
      <w:sz w:val="24"/>
      <w:szCs w:val="24"/>
    </w:rPr>
  </w:style>
  <w:style w:type="paragraph" w:customStyle="1" w:styleId="toggoff">
    <w:name w:val="toggoff"/>
    <w:basedOn w:val="Normal"/>
    <w:uiPriority w:val="99"/>
    <w:rsid w:val="006D4578"/>
    <w:pPr>
      <w:pBdr>
        <w:top w:val="single" w:sz="6" w:space="1" w:color="888888"/>
        <w:left w:val="single" w:sz="6" w:space="5" w:color="888888"/>
        <w:bottom w:val="single" w:sz="6" w:space="1" w:color="888888"/>
        <w:right w:val="single" w:sz="6" w:space="5" w:color="888888"/>
      </w:pBdr>
      <w:shd w:val="clear" w:color="auto" w:fill="FFFFFF"/>
      <w:spacing w:before="100" w:beforeAutospacing="1" w:after="100" w:afterAutospacing="1"/>
    </w:pPr>
    <w:rPr>
      <w:rFonts w:ascii="Times New Roman" w:hAnsi="Times New Roman"/>
      <w:b/>
      <w:bCs/>
      <w:color w:val="4F4F4F"/>
      <w:sz w:val="24"/>
      <w:szCs w:val="24"/>
    </w:rPr>
  </w:style>
  <w:style w:type="paragraph" w:customStyle="1" w:styleId="activebutton">
    <w:name w:val="activebutton"/>
    <w:basedOn w:val="Normal"/>
    <w:uiPriority w:val="99"/>
    <w:rsid w:val="006D4578"/>
    <w:pPr>
      <w:pBdr>
        <w:top w:val="single" w:sz="12" w:space="1" w:color="000000"/>
        <w:left w:val="single" w:sz="12" w:space="3" w:color="000000"/>
        <w:bottom w:val="single" w:sz="12" w:space="1" w:color="000000"/>
        <w:right w:val="single" w:sz="12" w:space="3" w:color="000000"/>
      </w:pBdr>
      <w:shd w:val="clear" w:color="auto" w:fill="FFFFFF"/>
      <w:spacing w:before="100" w:beforeAutospacing="1" w:after="100" w:afterAutospacing="1"/>
      <w:jc w:val="center"/>
    </w:pPr>
    <w:rPr>
      <w:rFonts w:ascii="Times New Roman" w:hAnsi="Times New Roman"/>
      <w:sz w:val="24"/>
      <w:szCs w:val="24"/>
    </w:rPr>
  </w:style>
  <w:style w:type="paragraph" w:customStyle="1" w:styleId="activetogglediv">
    <w:name w:val="activetogglediv"/>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jc w:val="center"/>
    </w:pPr>
    <w:rPr>
      <w:rFonts w:ascii="Times New Roman" w:hAnsi="Times New Roman"/>
      <w:color w:val="4F4F4F"/>
      <w:sz w:val="24"/>
      <w:szCs w:val="24"/>
    </w:rPr>
  </w:style>
  <w:style w:type="paragraph" w:customStyle="1" w:styleId="querybuttondiv">
    <w:name w:val="querybuttondiv"/>
    <w:basedOn w:val="Normal"/>
    <w:uiPriority w:val="99"/>
    <w:rsid w:val="006D4578"/>
    <w:pPr>
      <w:shd w:val="clear" w:color="auto" w:fill="EDEDED"/>
      <w:spacing w:after="82"/>
      <w:ind w:right="-136"/>
    </w:pPr>
    <w:rPr>
      <w:rFonts w:ascii="Times New Roman" w:hAnsi="Times New Roman"/>
      <w:sz w:val="24"/>
      <w:szCs w:val="24"/>
    </w:rPr>
  </w:style>
  <w:style w:type="paragraph" w:customStyle="1" w:styleId="browsebuttondiv">
    <w:name w:val="browsebuttondiv"/>
    <w:basedOn w:val="Normal"/>
    <w:uiPriority w:val="99"/>
    <w:rsid w:val="006D4578"/>
    <w:pPr>
      <w:shd w:val="clear" w:color="auto" w:fill="EDEDED"/>
      <w:spacing w:after="0"/>
    </w:pPr>
    <w:rPr>
      <w:rFonts w:ascii="Times New Roman" w:hAnsi="Times New Roman"/>
      <w:sz w:val="24"/>
      <w:szCs w:val="24"/>
    </w:rPr>
  </w:style>
  <w:style w:type="paragraph" w:customStyle="1" w:styleId="contexthead">
    <w:name w:val="contexthead"/>
    <w:basedOn w:val="Normal"/>
    <w:uiPriority w:val="99"/>
    <w:rsid w:val="006D4578"/>
    <w:pPr>
      <w:pBdr>
        <w:top w:val="single" w:sz="6" w:space="0" w:color="666666"/>
        <w:left w:val="single" w:sz="6" w:space="0" w:color="666666"/>
        <w:bottom w:val="single" w:sz="6" w:space="0" w:color="666666"/>
        <w:right w:val="single" w:sz="6" w:space="0" w:color="666666"/>
      </w:pBdr>
      <w:shd w:val="clear" w:color="auto" w:fill="666666"/>
      <w:spacing w:before="100" w:beforeAutospacing="1" w:after="100" w:afterAutospacing="1"/>
    </w:pPr>
    <w:rPr>
      <w:rFonts w:ascii="Times New Roman" w:hAnsi="Times New Roman"/>
      <w:b/>
      <w:bCs/>
      <w:color w:val="FFFFFF"/>
      <w:sz w:val="24"/>
      <w:szCs w:val="24"/>
    </w:rPr>
  </w:style>
  <w:style w:type="paragraph" w:customStyle="1" w:styleId="webfx-tree-container">
    <w:name w:val="webfx-tree-container"/>
    <w:basedOn w:val="Normal"/>
    <w:uiPriority w:val="99"/>
    <w:rsid w:val="006D4578"/>
    <w:pPr>
      <w:spacing w:after="0"/>
    </w:pPr>
    <w:rPr>
      <w:rFonts w:ascii="Times New Roman" w:hAnsi="Times New Roman"/>
      <w:sz w:val="24"/>
      <w:szCs w:val="24"/>
    </w:rPr>
  </w:style>
  <w:style w:type="paragraph" w:customStyle="1" w:styleId="webfx-tree-item">
    <w:name w:val="webfx-tree-item"/>
    <w:basedOn w:val="Normal"/>
    <w:uiPriority w:val="99"/>
    <w:rsid w:val="006D4578"/>
    <w:pPr>
      <w:spacing w:before="100" w:beforeAutospacing="1" w:after="100" w:afterAutospacing="1"/>
    </w:pPr>
    <w:rPr>
      <w:rFonts w:ascii="Times New Roman" w:hAnsi="Times New Roman"/>
      <w:sz w:val="24"/>
      <w:szCs w:val="24"/>
    </w:rPr>
  </w:style>
  <w:style w:type="paragraph" w:customStyle="1" w:styleId="webfx-tree-icon">
    <w:name w:val="webfx-tree-icon"/>
    <w:basedOn w:val="Normal"/>
    <w:uiPriority w:val="99"/>
    <w:rsid w:val="006D4578"/>
    <w:pPr>
      <w:spacing w:after="0"/>
      <w:ind w:right="54"/>
    </w:pPr>
    <w:rPr>
      <w:rFonts w:ascii="Times New Roman" w:hAnsi="Times New Roman"/>
      <w:sz w:val="24"/>
      <w:szCs w:val="24"/>
    </w:rPr>
  </w:style>
  <w:style w:type="paragraph" w:customStyle="1" w:styleId="grayback">
    <w:name w:val="grayback"/>
    <w:basedOn w:val="Normal"/>
    <w:uiPriority w:val="99"/>
    <w:rsid w:val="006D4578"/>
    <w:pPr>
      <w:shd w:val="clear" w:color="auto" w:fill="EDEDED"/>
      <w:spacing w:after="0"/>
    </w:pPr>
    <w:rPr>
      <w:rFonts w:ascii="Times New Roman" w:hAnsi="Times New Roman"/>
      <w:sz w:val="24"/>
      <w:szCs w:val="24"/>
    </w:rPr>
  </w:style>
  <w:style w:type="paragraph" w:customStyle="1" w:styleId="inlinecode">
    <w:name w:val="inlinecode"/>
    <w:basedOn w:val="Normal"/>
    <w:uiPriority w:val="99"/>
    <w:rsid w:val="006D4578"/>
    <w:pPr>
      <w:spacing w:before="100" w:beforeAutospacing="1" w:after="100" w:afterAutospacing="1"/>
    </w:pPr>
    <w:rPr>
      <w:rFonts w:ascii="Courier" w:hAnsi="Courier"/>
      <w:sz w:val="24"/>
      <w:szCs w:val="24"/>
    </w:rPr>
  </w:style>
  <w:style w:type="paragraph" w:customStyle="1" w:styleId="code">
    <w:name w:val="code"/>
    <w:basedOn w:val="Normal"/>
    <w:uiPriority w:val="99"/>
    <w:rsid w:val="006D4578"/>
    <w:pPr>
      <w:spacing w:before="240"/>
    </w:pPr>
    <w:rPr>
      <w:rFonts w:ascii="Courier" w:hAnsi="Courier"/>
      <w:sz w:val="24"/>
      <w:szCs w:val="24"/>
    </w:rPr>
  </w:style>
  <w:style w:type="paragraph" w:customStyle="1" w:styleId="helpheadcell">
    <w:name w:val="helpheadcell"/>
    <w:basedOn w:val="Normal"/>
    <w:uiPriority w:val="99"/>
    <w:rsid w:val="006D4578"/>
    <w:pPr>
      <w:shd w:val="clear" w:color="auto" w:fill="DDDDDD"/>
      <w:spacing w:before="100" w:beforeAutospacing="1" w:after="100" w:afterAutospacing="1"/>
    </w:pPr>
    <w:rPr>
      <w:rFonts w:ascii="Times New Roman" w:hAnsi="Times New Roman"/>
      <w:sz w:val="24"/>
      <w:szCs w:val="24"/>
    </w:rPr>
  </w:style>
  <w:style w:type="paragraph" w:customStyle="1" w:styleId="helpsubcell">
    <w:name w:val="helpsubcell"/>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helpshadecell">
    <w:name w:val="helpshadecell"/>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pageheader">
    <w:name w:val="pageheader"/>
    <w:basedOn w:val="Normal"/>
    <w:uiPriority w:val="99"/>
    <w:rsid w:val="006D4578"/>
    <w:pPr>
      <w:spacing w:before="100" w:beforeAutospacing="1" w:after="100" w:afterAutospacing="1"/>
    </w:pPr>
    <w:rPr>
      <w:rFonts w:ascii="Verdana" w:hAnsi="Verdana"/>
      <w:b/>
      <w:bCs/>
      <w:sz w:val="24"/>
      <w:szCs w:val="24"/>
    </w:rPr>
  </w:style>
  <w:style w:type="paragraph" w:customStyle="1" w:styleId="subheader">
    <w:name w:val="subheader"/>
    <w:basedOn w:val="Normal"/>
    <w:uiPriority w:val="99"/>
    <w:rsid w:val="006D4578"/>
    <w:pPr>
      <w:spacing w:before="100" w:beforeAutospacing="1" w:after="100" w:afterAutospacing="1"/>
    </w:pPr>
    <w:rPr>
      <w:rFonts w:ascii="Verdana" w:hAnsi="Verdana"/>
      <w:b/>
      <w:bCs/>
      <w:color w:val="666666"/>
      <w:sz w:val="23"/>
      <w:szCs w:val="23"/>
    </w:rPr>
  </w:style>
  <w:style w:type="paragraph" w:customStyle="1" w:styleId="tracked">
    <w:name w:val="tracked"/>
    <w:basedOn w:val="Normal"/>
    <w:uiPriority w:val="99"/>
    <w:rsid w:val="006D4578"/>
    <w:pPr>
      <w:shd w:val="clear" w:color="auto" w:fill="FFFF66"/>
      <w:spacing w:before="100" w:beforeAutospacing="1" w:after="100" w:afterAutospacing="1"/>
    </w:pPr>
    <w:rPr>
      <w:rFonts w:ascii="Times New Roman" w:hAnsi="Times New Roman"/>
      <w:sz w:val="24"/>
      <w:szCs w:val="24"/>
    </w:rPr>
  </w:style>
  <w:style w:type="paragraph" w:customStyle="1" w:styleId="docmeta">
    <w:name w:val="docmeta"/>
    <w:basedOn w:val="Normal"/>
    <w:uiPriority w:val="99"/>
    <w:rsid w:val="006D4578"/>
    <w:pPr>
      <w:spacing w:before="100" w:beforeAutospacing="1" w:after="100" w:afterAutospacing="1"/>
    </w:pPr>
    <w:rPr>
      <w:rFonts w:ascii="Times New Roman" w:hAnsi="Times New Roman"/>
      <w:vanish/>
      <w:sz w:val="24"/>
      <w:szCs w:val="24"/>
    </w:rPr>
  </w:style>
  <w:style w:type="paragraph" w:customStyle="1" w:styleId="prolog">
    <w:name w:val="prolog"/>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EEEEE"/>
      <w:spacing w:before="100" w:beforeAutospacing="1" w:after="120"/>
    </w:pPr>
    <w:rPr>
      <w:rFonts w:ascii="Times New Roman" w:hAnsi="Times New Roman"/>
      <w:color w:val="333333"/>
      <w:sz w:val="24"/>
      <w:szCs w:val="24"/>
    </w:rPr>
  </w:style>
  <w:style w:type="paragraph" w:customStyle="1" w:styleId="task">
    <w:name w:val="task"/>
    <w:basedOn w:val="Normal"/>
    <w:uiPriority w:val="99"/>
    <w:rsid w:val="006D4578"/>
    <w:pPr>
      <w:spacing w:before="100" w:beforeAutospacing="1" w:after="960"/>
    </w:pPr>
    <w:rPr>
      <w:rFonts w:ascii="Times New Roman" w:hAnsi="Times New Roman"/>
      <w:color w:val="666666"/>
    </w:rPr>
  </w:style>
  <w:style w:type="paragraph" w:customStyle="1" w:styleId="concept">
    <w:name w:val="concept"/>
    <w:basedOn w:val="Normal"/>
    <w:uiPriority w:val="99"/>
    <w:rsid w:val="006D4578"/>
    <w:pPr>
      <w:spacing w:before="100" w:beforeAutospacing="1" w:after="960"/>
    </w:pPr>
    <w:rPr>
      <w:rFonts w:ascii="Times New Roman" w:hAnsi="Times New Roman"/>
      <w:color w:val="666666"/>
    </w:rPr>
  </w:style>
  <w:style w:type="paragraph" w:customStyle="1" w:styleId="lowerroman">
    <w:name w:val="lowerroman"/>
    <w:basedOn w:val="Normal"/>
    <w:uiPriority w:val="99"/>
    <w:rsid w:val="006D4578"/>
    <w:pPr>
      <w:spacing w:before="100" w:beforeAutospacing="1" w:after="100" w:afterAutospacing="1"/>
    </w:pPr>
    <w:rPr>
      <w:rFonts w:ascii="Times New Roman" w:hAnsi="Times New Roman"/>
      <w:sz w:val="24"/>
      <w:szCs w:val="24"/>
    </w:rPr>
  </w:style>
  <w:style w:type="paragraph" w:customStyle="1" w:styleId="loweralpha">
    <w:name w:val="loweralpha"/>
    <w:basedOn w:val="Normal"/>
    <w:uiPriority w:val="99"/>
    <w:rsid w:val="006D4578"/>
    <w:pPr>
      <w:spacing w:before="100" w:beforeAutospacing="1" w:after="100" w:afterAutospacing="1"/>
    </w:pPr>
    <w:rPr>
      <w:rFonts w:ascii="Times New Roman" w:hAnsi="Times New Roman"/>
      <w:sz w:val="24"/>
      <w:szCs w:val="24"/>
    </w:rPr>
  </w:style>
  <w:style w:type="paragraph" w:customStyle="1" w:styleId="upperroman">
    <w:name w:val="upperroman"/>
    <w:basedOn w:val="Normal"/>
    <w:uiPriority w:val="99"/>
    <w:rsid w:val="006D4578"/>
    <w:pPr>
      <w:spacing w:before="100" w:beforeAutospacing="1" w:after="100" w:afterAutospacing="1"/>
    </w:pPr>
    <w:rPr>
      <w:rFonts w:ascii="Times New Roman" w:hAnsi="Times New Roman"/>
      <w:sz w:val="24"/>
      <w:szCs w:val="24"/>
    </w:rPr>
  </w:style>
  <w:style w:type="paragraph" w:customStyle="1" w:styleId="upperalpha">
    <w:name w:val="upperalpha"/>
    <w:basedOn w:val="Normal"/>
    <w:uiPriority w:val="99"/>
    <w:rsid w:val="006D4578"/>
    <w:pPr>
      <w:spacing w:before="100" w:beforeAutospacing="1" w:after="100" w:afterAutospacing="1"/>
    </w:pPr>
    <w:rPr>
      <w:rFonts w:ascii="Times New Roman" w:hAnsi="Times New Roman"/>
      <w:sz w:val="24"/>
      <w:szCs w:val="24"/>
    </w:rPr>
  </w:style>
  <w:style w:type="paragraph" w:customStyle="1" w:styleId="disc">
    <w:name w:val="disc"/>
    <w:basedOn w:val="Normal"/>
    <w:uiPriority w:val="99"/>
    <w:rsid w:val="006D4578"/>
    <w:pPr>
      <w:spacing w:before="100" w:beforeAutospacing="1" w:after="100" w:afterAutospacing="1"/>
    </w:pPr>
    <w:rPr>
      <w:rFonts w:ascii="Times New Roman" w:hAnsi="Times New Roman"/>
      <w:sz w:val="24"/>
      <w:szCs w:val="24"/>
    </w:rPr>
  </w:style>
  <w:style w:type="paragraph" w:customStyle="1" w:styleId="filename">
    <w:name w:val="filename"/>
    <w:basedOn w:val="Normal"/>
    <w:uiPriority w:val="99"/>
    <w:rsid w:val="006D4578"/>
    <w:pPr>
      <w:spacing w:before="100" w:beforeAutospacing="1" w:after="100" w:afterAutospacing="1"/>
    </w:pPr>
    <w:rPr>
      <w:rFonts w:ascii="Times New Roman" w:hAnsi="Times New Roman"/>
      <w:b/>
      <w:bCs/>
      <w:color w:val="666666"/>
      <w:sz w:val="24"/>
      <w:szCs w:val="24"/>
    </w:rPr>
  </w:style>
  <w:style w:type="paragraph" w:customStyle="1" w:styleId="toolname">
    <w:name w:val="toolname"/>
    <w:basedOn w:val="Normal"/>
    <w:uiPriority w:val="99"/>
    <w:rsid w:val="006D4578"/>
    <w:pPr>
      <w:spacing w:before="100" w:beforeAutospacing="1" w:after="100" w:afterAutospacing="1"/>
    </w:pPr>
    <w:rPr>
      <w:rFonts w:ascii="Times New Roman" w:hAnsi="Times New Roman"/>
      <w:b/>
      <w:bCs/>
      <w:color w:val="666666"/>
      <w:sz w:val="24"/>
      <w:szCs w:val="24"/>
    </w:rPr>
  </w:style>
  <w:style w:type="paragraph" w:customStyle="1" w:styleId="docref">
    <w:name w:val="docref"/>
    <w:basedOn w:val="Normal"/>
    <w:uiPriority w:val="99"/>
    <w:rsid w:val="006D4578"/>
    <w:pPr>
      <w:spacing w:before="100" w:beforeAutospacing="1" w:after="100" w:afterAutospacing="1"/>
    </w:pPr>
    <w:rPr>
      <w:rFonts w:ascii="Times New Roman" w:hAnsi="Times New Roman"/>
      <w:i/>
      <w:iCs/>
      <w:color w:val="808080"/>
      <w:sz w:val="24"/>
      <w:szCs w:val="24"/>
    </w:rPr>
  </w:style>
  <w:style w:type="paragraph" w:customStyle="1" w:styleId="button">
    <w:name w:val="button"/>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icon">
    <w:name w:val="icon"/>
    <w:basedOn w:val="Normal"/>
    <w:uiPriority w:val="99"/>
    <w:rsid w:val="006D4578"/>
    <w:pPr>
      <w:spacing w:before="100" w:beforeAutospacing="1" w:after="100" w:afterAutospacing="1"/>
    </w:pPr>
    <w:rPr>
      <w:rFonts w:ascii="Times New Roman" w:hAnsi="Times New Roman"/>
      <w:b/>
      <w:bCs/>
      <w:color w:val="666666"/>
      <w:sz w:val="24"/>
      <w:szCs w:val="24"/>
    </w:rPr>
  </w:style>
  <w:style w:type="paragraph" w:customStyle="1" w:styleId="keystroke">
    <w:name w:val="keystroke"/>
    <w:basedOn w:val="Normal"/>
    <w:uiPriority w:val="99"/>
    <w:rsid w:val="006D4578"/>
    <w:pPr>
      <w:spacing w:before="100" w:beforeAutospacing="1" w:after="100" w:afterAutospacing="1"/>
    </w:pPr>
    <w:rPr>
      <w:rFonts w:ascii="Courier" w:hAnsi="Courier"/>
      <w:smallCaps/>
      <w:sz w:val="24"/>
      <w:szCs w:val="24"/>
    </w:rPr>
  </w:style>
  <w:style w:type="paragraph" w:customStyle="1" w:styleId="info">
    <w:name w:val="info"/>
    <w:basedOn w:val="Normal"/>
    <w:uiPriority w:val="99"/>
    <w:rsid w:val="006D4578"/>
    <w:pPr>
      <w:pBdr>
        <w:top w:val="dashed" w:sz="6" w:space="5" w:color="CCCCCC"/>
        <w:left w:val="dashed" w:sz="6" w:space="5" w:color="CCCCCC"/>
        <w:bottom w:val="dashed" w:sz="6" w:space="5" w:color="CCCCCC"/>
        <w:right w:val="dashed" w:sz="6" w:space="5" w:color="CCCCCC"/>
      </w:pBdr>
      <w:shd w:val="clear" w:color="auto" w:fill="F8F8F8"/>
      <w:spacing w:before="180" w:after="360"/>
    </w:pPr>
    <w:rPr>
      <w:rFonts w:ascii="Times New Roman" w:hAnsi="Times New Roman"/>
      <w:sz w:val="24"/>
      <w:szCs w:val="24"/>
    </w:rPr>
  </w:style>
  <w:style w:type="paragraph" w:customStyle="1" w:styleId="example">
    <w:name w:val="example"/>
    <w:basedOn w:val="Normal"/>
    <w:uiPriority w:val="99"/>
    <w:rsid w:val="006D4578"/>
    <w:pPr>
      <w:spacing w:before="100" w:beforeAutospacing="1" w:after="100" w:afterAutospacing="1"/>
    </w:pPr>
    <w:rPr>
      <w:rFonts w:ascii="Times New Roman" w:hAnsi="Times New Roman"/>
      <w:sz w:val="24"/>
      <w:szCs w:val="24"/>
    </w:rPr>
  </w:style>
  <w:style w:type="paragraph" w:customStyle="1" w:styleId="warning">
    <w:name w:val="warning"/>
    <w:basedOn w:val="Normal"/>
    <w:uiPriority w:val="99"/>
    <w:rsid w:val="006D4578"/>
    <w:pPr>
      <w:spacing w:before="100" w:beforeAutospacing="1" w:after="100" w:afterAutospacing="1"/>
    </w:pPr>
    <w:rPr>
      <w:rFonts w:ascii="Times New Roman" w:hAnsi="Times New Roman"/>
      <w:sz w:val="24"/>
      <w:szCs w:val="24"/>
    </w:rPr>
  </w:style>
  <w:style w:type="paragraph" w:customStyle="1" w:styleId="tip">
    <w:name w:val="tip"/>
    <w:basedOn w:val="Normal"/>
    <w:uiPriority w:val="99"/>
    <w:rsid w:val="006D4578"/>
    <w:pPr>
      <w:spacing w:before="100" w:beforeAutospacing="1" w:after="100" w:afterAutospacing="1"/>
    </w:pPr>
    <w:rPr>
      <w:rFonts w:ascii="Times New Roman" w:hAnsi="Times New Roman"/>
      <w:sz w:val="24"/>
      <w:szCs w:val="24"/>
    </w:rPr>
  </w:style>
  <w:style w:type="paragraph" w:customStyle="1" w:styleId="important">
    <w:name w:val="important"/>
    <w:basedOn w:val="Normal"/>
    <w:uiPriority w:val="99"/>
    <w:rsid w:val="006D4578"/>
    <w:pPr>
      <w:spacing w:before="100" w:beforeAutospacing="1" w:after="100" w:afterAutospacing="1"/>
    </w:pPr>
    <w:rPr>
      <w:rFonts w:ascii="Times New Roman" w:hAnsi="Times New Roman"/>
      <w:sz w:val="24"/>
      <w:szCs w:val="24"/>
    </w:rPr>
  </w:style>
  <w:style w:type="paragraph" w:customStyle="1" w:styleId="notetable">
    <w:name w:val="notetable"/>
    <w:basedOn w:val="Normal"/>
    <w:uiPriority w:val="99"/>
    <w:rsid w:val="006D4578"/>
    <w:pPr>
      <w:spacing w:before="240"/>
    </w:pPr>
    <w:rPr>
      <w:rFonts w:ascii="Times New Roman" w:hAnsi="Times New Roman"/>
      <w:sz w:val="24"/>
      <w:szCs w:val="24"/>
    </w:rPr>
  </w:style>
  <w:style w:type="paragraph" w:customStyle="1" w:styleId="exampletable">
    <w:name w:val="exampletable"/>
    <w:basedOn w:val="Normal"/>
    <w:uiPriority w:val="99"/>
    <w:rsid w:val="006D4578"/>
    <w:pPr>
      <w:spacing w:before="240"/>
    </w:pPr>
    <w:rPr>
      <w:rFonts w:ascii="Times New Roman" w:hAnsi="Times New Roman"/>
      <w:sz w:val="24"/>
      <w:szCs w:val="24"/>
    </w:rPr>
  </w:style>
  <w:style w:type="paragraph" w:customStyle="1" w:styleId="warningtable">
    <w:name w:val="warningtable"/>
    <w:basedOn w:val="Normal"/>
    <w:uiPriority w:val="99"/>
    <w:rsid w:val="006D4578"/>
    <w:pPr>
      <w:spacing w:before="240"/>
    </w:pPr>
    <w:rPr>
      <w:rFonts w:ascii="Times New Roman" w:hAnsi="Times New Roman"/>
      <w:sz w:val="24"/>
      <w:szCs w:val="24"/>
    </w:rPr>
  </w:style>
  <w:style w:type="paragraph" w:customStyle="1" w:styleId="tiptable">
    <w:name w:val="tiptable"/>
    <w:basedOn w:val="Normal"/>
    <w:uiPriority w:val="99"/>
    <w:rsid w:val="006D4578"/>
    <w:pPr>
      <w:spacing w:before="240"/>
    </w:pPr>
    <w:rPr>
      <w:rFonts w:ascii="Times New Roman" w:hAnsi="Times New Roman"/>
      <w:sz w:val="24"/>
      <w:szCs w:val="24"/>
    </w:rPr>
  </w:style>
  <w:style w:type="paragraph" w:customStyle="1" w:styleId="importanttable">
    <w:name w:val="importanttable"/>
    <w:basedOn w:val="Normal"/>
    <w:uiPriority w:val="99"/>
    <w:rsid w:val="006D4578"/>
    <w:pPr>
      <w:spacing w:before="240"/>
    </w:pPr>
    <w:rPr>
      <w:rFonts w:ascii="Times New Roman" w:hAnsi="Times New Roman"/>
      <w:sz w:val="24"/>
      <w:szCs w:val="24"/>
    </w:rPr>
  </w:style>
  <w:style w:type="paragraph" w:customStyle="1" w:styleId="notetitle">
    <w:name w:val="notetitle"/>
    <w:basedOn w:val="Normal"/>
    <w:uiPriority w:val="99"/>
    <w:rsid w:val="006D4578"/>
    <w:pPr>
      <w:spacing w:before="100" w:beforeAutospacing="1" w:after="100" w:afterAutospacing="1"/>
      <w:ind w:right="120"/>
      <w:textAlignment w:val="top"/>
    </w:pPr>
    <w:rPr>
      <w:rFonts w:ascii="Times New Roman" w:hAnsi="Times New Roman"/>
      <w:b/>
      <w:bCs/>
      <w:sz w:val="24"/>
      <w:szCs w:val="24"/>
    </w:rPr>
  </w:style>
  <w:style w:type="paragraph" w:customStyle="1" w:styleId="exampletitle">
    <w:name w:val="exampletitle"/>
    <w:basedOn w:val="Normal"/>
    <w:uiPriority w:val="99"/>
    <w:rsid w:val="006D4578"/>
    <w:pPr>
      <w:spacing w:before="100" w:beforeAutospacing="1" w:after="100" w:afterAutospacing="1"/>
      <w:ind w:right="120"/>
      <w:textAlignment w:val="top"/>
    </w:pPr>
    <w:rPr>
      <w:rFonts w:ascii="Times New Roman" w:hAnsi="Times New Roman"/>
      <w:b/>
      <w:bCs/>
      <w:sz w:val="24"/>
      <w:szCs w:val="24"/>
    </w:rPr>
  </w:style>
  <w:style w:type="paragraph" w:customStyle="1" w:styleId="warningtitle">
    <w:name w:val="warningtitle"/>
    <w:basedOn w:val="Normal"/>
    <w:uiPriority w:val="99"/>
    <w:rsid w:val="006D4578"/>
    <w:pPr>
      <w:spacing w:before="100" w:beforeAutospacing="1" w:after="100" w:afterAutospacing="1"/>
      <w:ind w:right="120"/>
      <w:textAlignment w:val="top"/>
    </w:pPr>
    <w:rPr>
      <w:rFonts w:ascii="Times New Roman" w:hAnsi="Times New Roman"/>
      <w:b/>
      <w:bCs/>
      <w:color w:val="FF6666"/>
      <w:sz w:val="24"/>
      <w:szCs w:val="24"/>
    </w:rPr>
  </w:style>
  <w:style w:type="paragraph" w:customStyle="1" w:styleId="tiptitle">
    <w:name w:val="tiptitle"/>
    <w:basedOn w:val="Normal"/>
    <w:uiPriority w:val="99"/>
    <w:rsid w:val="006D4578"/>
    <w:pPr>
      <w:spacing w:before="100" w:beforeAutospacing="1" w:after="100" w:afterAutospacing="1"/>
      <w:ind w:right="120"/>
      <w:textAlignment w:val="top"/>
    </w:pPr>
    <w:rPr>
      <w:rFonts w:ascii="Times New Roman" w:hAnsi="Times New Roman"/>
      <w:b/>
      <w:bCs/>
      <w:color w:val="006600"/>
      <w:sz w:val="24"/>
      <w:szCs w:val="24"/>
    </w:rPr>
  </w:style>
  <w:style w:type="paragraph" w:customStyle="1" w:styleId="importanttitle">
    <w:name w:val="importanttitle"/>
    <w:basedOn w:val="Normal"/>
    <w:uiPriority w:val="99"/>
    <w:rsid w:val="006D4578"/>
    <w:pPr>
      <w:spacing w:before="100" w:beforeAutospacing="1" w:after="100" w:afterAutospacing="1"/>
      <w:ind w:right="120"/>
      <w:textAlignment w:val="top"/>
    </w:pPr>
    <w:rPr>
      <w:rFonts w:ascii="Times New Roman" w:hAnsi="Times New Roman"/>
      <w:b/>
      <w:bCs/>
      <w:color w:val="FF6666"/>
      <w:sz w:val="24"/>
      <w:szCs w:val="24"/>
    </w:rPr>
  </w:style>
  <w:style w:type="paragraph" w:customStyle="1" w:styleId="screenname">
    <w:name w:val="screenname"/>
    <w:basedOn w:val="Normal"/>
    <w:uiPriority w:val="99"/>
    <w:rsid w:val="006D4578"/>
    <w:pPr>
      <w:spacing w:before="100" w:beforeAutospacing="1" w:after="100" w:afterAutospacing="1"/>
    </w:pPr>
    <w:rPr>
      <w:rFonts w:ascii="Times New Roman" w:hAnsi="Times New Roman"/>
      <w:i/>
      <w:iCs/>
      <w:sz w:val="24"/>
      <w:szCs w:val="24"/>
    </w:rPr>
  </w:style>
  <w:style w:type="paragraph" w:customStyle="1" w:styleId="screentext">
    <w:name w:val="screentext"/>
    <w:basedOn w:val="Normal"/>
    <w:uiPriority w:val="99"/>
    <w:rsid w:val="006D4578"/>
    <w:pPr>
      <w:spacing w:before="100" w:beforeAutospacing="1" w:after="100" w:afterAutospacing="1"/>
    </w:pPr>
    <w:rPr>
      <w:rFonts w:ascii="Times New Roman" w:hAnsi="Times New Roman"/>
      <w:i/>
      <w:iCs/>
      <w:sz w:val="24"/>
      <w:szCs w:val="24"/>
    </w:rPr>
  </w:style>
  <w:style w:type="paragraph" w:customStyle="1" w:styleId="sectionheading">
    <w:name w:val="sectionheading"/>
    <w:basedOn w:val="Normal"/>
    <w:uiPriority w:val="99"/>
    <w:rsid w:val="006D4578"/>
    <w:pPr>
      <w:spacing w:before="100" w:beforeAutospacing="1" w:after="100" w:afterAutospacing="1"/>
    </w:pPr>
    <w:rPr>
      <w:rFonts w:ascii="Times New Roman" w:hAnsi="Times New Roman"/>
      <w:b/>
      <w:bCs/>
      <w:i/>
      <w:iCs/>
      <w:sz w:val="24"/>
      <w:szCs w:val="24"/>
    </w:rPr>
  </w:style>
  <w:style w:type="paragraph" w:customStyle="1" w:styleId="seealsoheading">
    <w:name w:val="seealsoheading"/>
    <w:basedOn w:val="Normal"/>
    <w:uiPriority w:val="99"/>
    <w:rsid w:val="006D4578"/>
    <w:pPr>
      <w:spacing w:before="480"/>
    </w:pPr>
    <w:rPr>
      <w:rFonts w:ascii="Trebuchet MS" w:hAnsi="Trebuchet MS"/>
      <w:b/>
      <w:bCs/>
    </w:rPr>
  </w:style>
  <w:style w:type="paragraph" w:customStyle="1" w:styleId="seealsolink">
    <w:name w:val="seealsolink"/>
    <w:basedOn w:val="Normal"/>
    <w:uiPriority w:val="99"/>
    <w:rsid w:val="006D4578"/>
    <w:pPr>
      <w:spacing w:before="27" w:after="100" w:afterAutospacing="1"/>
      <w:ind w:left="204"/>
    </w:pPr>
    <w:rPr>
      <w:rFonts w:ascii="Times New Roman" w:hAnsi="Times New Roman"/>
      <w:sz w:val="24"/>
      <w:szCs w:val="24"/>
    </w:rPr>
  </w:style>
  <w:style w:type="paragraph" w:customStyle="1" w:styleId="pagetitlediv">
    <w:name w:val="pagetitlediv"/>
    <w:basedOn w:val="Normal"/>
    <w:uiPriority w:val="99"/>
    <w:rsid w:val="006D4578"/>
    <w:pPr>
      <w:spacing w:after="0"/>
    </w:pPr>
    <w:rPr>
      <w:rFonts w:ascii="Times New Roman" w:hAnsi="Times New Roman"/>
      <w:sz w:val="24"/>
      <w:szCs w:val="24"/>
    </w:rPr>
  </w:style>
  <w:style w:type="paragraph" w:customStyle="1" w:styleId="subtitlediv">
    <w:name w:val="subtitlediv"/>
    <w:basedOn w:val="Normal"/>
    <w:uiPriority w:val="99"/>
    <w:rsid w:val="006D4578"/>
    <w:pPr>
      <w:spacing w:before="82" w:after="0"/>
    </w:pPr>
    <w:rPr>
      <w:rFonts w:ascii="Times New Roman" w:hAnsi="Times New Roman"/>
      <w:sz w:val="24"/>
      <w:szCs w:val="24"/>
    </w:rPr>
  </w:style>
  <w:style w:type="paragraph" w:customStyle="1" w:styleId="togglediv">
    <w:name w:val="togglediv"/>
    <w:basedOn w:val="Normal"/>
    <w:uiPriority w:val="99"/>
    <w:rsid w:val="006D4578"/>
    <w:pPr>
      <w:pBdr>
        <w:top w:val="single" w:sz="6" w:space="1" w:color="DEDEDE"/>
        <w:left w:val="single" w:sz="6" w:space="1" w:color="DEDEDE"/>
        <w:right w:val="single" w:sz="6" w:space="1" w:color="DEDEDE"/>
      </w:pBdr>
      <w:shd w:val="clear" w:color="auto" w:fill="FFFFFF"/>
      <w:spacing w:after="0"/>
    </w:pPr>
    <w:rPr>
      <w:rFonts w:ascii="Times New Roman" w:hAnsi="Times New Roman"/>
      <w:sz w:val="24"/>
      <w:szCs w:val="24"/>
    </w:rPr>
  </w:style>
  <w:style w:type="paragraph" w:customStyle="1" w:styleId="togglediv2">
    <w:name w:val="togglediv2"/>
    <w:basedOn w:val="Normal"/>
    <w:uiPriority w:val="99"/>
    <w:rsid w:val="006D4578"/>
    <w:pPr>
      <w:pBdr>
        <w:top w:val="single" w:sz="6" w:space="5" w:color="DEDEDE"/>
        <w:left w:val="single" w:sz="6" w:space="3" w:color="DEDEDE"/>
        <w:bottom w:val="single" w:sz="6" w:space="5" w:color="DEDEDE"/>
        <w:right w:val="single" w:sz="6" w:space="0" w:color="DEDEDE"/>
      </w:pBdr>
      <w:shd w:val="clear" w:color="auto" w:fill="FFFFFF"/>
      <w:spacing w:before="82" w:after="0"/>
    </w:pPr>
    <w:rPr>
      <w:rFonts w:ascii="Times New Roman" w:hAnsi="Times New Roman"/>
      <w:sz w:val="24"/>
      <w:szCs w:val="24"/>
    </w:rPr>
  </w:style>
  <w:style w:type="paragraph" w:customStyle="1" w:styleId="toggledivdisc">
    <w:name w:val="toggledivdisc"/>
    <w:basedOn w:val="Normal"/>
    <w:uiPriority w:val="99"/>
    <w:rsid w:val="006D4578"/>
    <w:pPr>
      <w:spacing w:before="82" w:after="100" w:afterAutospacing="1"/>
    </w:pPr>
    <w:rPr>
      <w:rFonts w:ascii="Times New Roman" w:hAnsi="Times New Roman"/>
      <w:sz w:val="24"/>
      <w:szCs w:val="24"/>
    </w:rPr>
  </w:style>
  <w:style w:type="paragraph" w:customStyle="1" w:styleId="blogunsorted">
    <w:name w:val="blogunsorted"/>
    <w:basedOn w:val="Normal"/>
    <w:uiPriority w:val="99"/>
    <w:rsid w:val="006D4578"/>
    <w:pPr>
      <w:pBdr>
        <w:top w:val="single" w:sz="6" w:space="0" w:color="DEDEDE"/>
        <w:left w:val="single" w:sz="6" w:space="0" w:color="DEDEDE"/>
        <w:bottom w:val="single" w:sz="6" w:space="0" w:color="DEDEDE"/>
        <w:right w:val="single" w:sz="6" w:space="0" w:color="DEDEDE"/>
      </w:pBdr>
      <w:shd w:val="clear" w:color="auto" w:fill="DEDEDE"/>
      <w:spacing w:before="100" w:beforeAutospacing="1" w:after="100" w:afterAutospacing="1"/>
    </w:pPr>
    <w:rPr>
      <w:rFonts w:ascii="Times New Roman" w:hAnsi="Times New Roman"/>
      <w:sz w:val="24"/>
      <w:szCs w:val="24"/>
    </w:rPr>
  </w:style>
  <w:style w:type="paragraph" w:customStyle="1" w:styleId="blogsorted">
    <w:name w:val="blogsorted"/>
    <w:basedOn w:val="Normal"/>
    <w:uiPriority w:val="99"/>
    <w:rsid w:val="006D4578"/>
    <w:pPr>
      <w:spacing w:before="100" w:beforeAutospacing="1" w:after="100" w:afterAutospacing="1"/>
    </w:pPr>
    <w:rPr>
      <w:rFonts w:ascii="Times New Roman" w:hAnsi="Times New Roman"/>
      <w:b/>
      <w:bCs/>
      <w:color w:val="4F4F4F"/>
      <w:sz w:val="24"/>
      <w:szCs w:val="24"/>
    </w:rPr>
  </w:style>
  <w:style w:type="paragraph" w:customStyle="1" w:styleId="blogsortedhover">
    <w:name w:val="blogsortedhover"/>
    <w:basedOn w:val="Normal"/>
    <w:uiPriority w:val="99"/>
    <w:rsid w:val="006D4578"/>
    <w:pPr>
      <w:spacing w:before="100" w:beforeAutospacing="1" w:after="100" w:afterAutospacing="1"/>
    </w:pPr>
    <w:rPr>
      <w:rFonts w:ascii="Times New Roman" w:hAnsi="Times New Roman"/>
      <w:b/>
      <w:bCs/>
      <w:color w:val="4F4F4F"/>
      <w:sz w:val="24"/>
      <w:szCs w:val="24"/>
    </w:rPr>
  </w:style>
  <w:style w:type="paragraph" w:customStyle="1" w:styleId="blogunsortedhover">
    <w:name w:val="blogunsortedhover"/>
    <w:basedOn w:val="Normal"/>
    <w:uiPriority w:val="99"/>
    <w:rsid w:val="006D4578"/>
    <w:pPr>
      <w:spacing w:before="100" w:beforeAutospacing="1" w:after="100" w:afterAutospacing="1"/>
    </w:pPr>
    <w:rPr>
      <w:rFonts w:ascii="Times New Roman" w:hAnsi="Times New Roman"/>
      <w:color w:val="4F4F4F"/>
      <w:sz w:val="24"/>
      <w:szCs w:val="24"/>
    </w:rPr>
  </w:style>
  <w:style w:type="paragraph" w:customStyle="1" w:styleId="pagingdiv">
    <w:name w:val="pagingdiv"/>
    <w:basedOn w:val="Normal"/>
    <w:uiPriority w:val="99"/>
    <w:rsid w:val="006D4578"/>
    <w:pPr>
      <w:spacing w:before="82" w:after="0"/>
      <w:jc w:val="right"/>
    </w:pPr>
    <w:rPr>
      <w:rFonts w:ascii="Times New Roman" w:hAnsi="Times New Roman"/>
      <w:sz w:val="24"/>
      <w:szCs w:val="24"/>
    </w:rPr>
  </w:style>
  <w:style w:type="paragraph" w:customStyle="1" w:styleId="actionbuttondiv">
    <w:name w:val="actionbuttondiv"/>
    <w:basedOn w:val="Normal"/>
    <w:uiPriority w:val="99"/>
    <w:rsid w:val="006D4578"/>
    <w:pPr>
      <w:shd w:val="clear" w:color="auto" w:fill="EDEDED"/>
      <w:spacing w:before="82" w:after="82"/>
    </w:pPr>
    <w:rPr>
      <w:rFonts w:ascii="Times New Roman" w:hAnsi="Times New Roman"/>
      <w:sz w:val="24"/>
      <w:szCs w:val="24"/>
    </w:rPr>
  </w:style>
  <w:style w:type="paragraph" w:customStyle="1" w:styleId="actionwrapper">
    <w:name w:val="actionwrapper"/>
    <w:basedOn w:val="Normal"/>
    <w:uiPriority w:val="99"/>
    <w:rsid w:val="006D4578"/>
    <w:pPr>
      <w:shd w:val="clear" w:color="auto" w:fill="F1F1F1"/>
      <w:spacing w:before="100" w:beforeAutospacing="1" w:after="100" w:afterAutospacing="1"/>
    </w:pPr>
    <w:rPr>
      <w:rFonts w:ascii="Times New Roman" w:hAnsi="Times New Roman"/>
      <w:sz w:val="24"/>
      <w:szCs w:val="24"/>
    </w:rPr>
  </w:style>
  <w:style w:type="paragraph" w:customStyle="1" w:styleId="orgtable">
    <w:name w:val="orgtable"/>
    <w:basedOn w:val="Normal"/>
    <w:uiPriority w:val="99"/>
    <w:rsid w:val="006D4578"/>
    <w:pPr>
      <w:spacing w:before="82" w:after="100" w:afterAutospacing="1"/>
    </w:pPr>
    <w:rPr>
      <w:rFonts w:ascii="Times New Roman" w:hAnsi="Times New Roman"/>
      <w:sz w:val="24"/>
      <w:szCs w:val="24"/>
    </w:rPr>
  </w:style>
  <w:style w:type="paragraph" w:customStyle="1" w:styleId="folderlist">
    <w:name w:val="folderlist"/>
    <w:basedOn w:val="Normal"/>
    <w:uiPriority w:val="99"/>
    <w:rsid w:val="006D4578"/>
    <w:pPr>
      <w:spacing w:before="100" w:beforeAutospacing="1" w:after="100" w:afterAutospacing="1"/>
    </w:pPr>
    <w:rPr>
      <w:rFonts w:ascii="Times New Roman" w:hAnsi="Times New Roman"/>
      <w:sz w:val="24"/>
      <w:szCs w:val="24"/>
    </w:rPr>
  </w:style>
  <w:style w:type="paragraph" w:customStyle="1" w:styleId="mytablebody">
    <w:name w:val="mytablebody"/>
    <w:basedOn w:val="Normal"/>
    <w:uiPriority w:val="99"/>
    <w:rsid w:val="006D4578"/>
    <w:pPr>
      <w:spacing w:before="100" w:beforeAutospacing="1" w:after="100" w:afterAutospacing="1"/>
    </w:pPr>
    <w:rPr>
      <w:rFonts w:ascii="Times New Roman" w:hAnsi="Times New Roman"/>
      <w:sz w:val="24"/>
      <w:szCs w:val="24"/>
    </w:rPr>
  </w:style>
  <w:style w:type="paragraph" w:customStyle="1" w:styleId="simpletable">
    <w:name w:val="simpletable"/>
    <w:basedOn w:val="Normal"/>
    <w:uiPriority w:val="99"/>
    <w:rsid w:val="006D4578"/>
    <w:pPr>
      <w:spacing w:before="100" w:beforeAutospacing="1" w:after="100" w:afterAutospacing="1"/>
    </w:pPr>
    <w:rPr>
      <w:rFonts w:ascii="Times New Roman" w:hAnsi="Times New Roman"/>
      <w:sz w:val="24"/>
      <w:szCs w:val="24"/>
    </w:rPr>
  </w:style>
  <w:style w:type="paragraph" w:customStyle="1" w:styleId="emptytable">
    <w:name w:val="emptytable"/>
    <w:basedOn w:val="Normal"/>
    <w:uiPriority w:val="99"/>
    <w:rsid w:val="006D4578"/>
    <w:pPr>
      <w:spacing w:before="100" w:beforeAutospacing="1" w:after="100" w:afterAutospacing="1"/>
    </w:pPr>
    <w:rPr>
      <w:rFonts w:ascii="Times New Roman" w:hAnsi="Times New Roman"/>
      <w:sz w:val="24"/>
      <w:szCs w:val="24"/>
    </w:rPr>
  </w:style>
  <w:style w:type="paragraph" w:customStyle="1" w:styleId="controlset">
    <w:name w:val="controlset"/>
    <w:basedOn w:val="Normal"/>
    <w:uiPriority w:val="99"/>
    <w:rsid w:val="006D4578"/>
    <w:pPr>
      <w:pBdr>
        <w:top w:val="single" w:sz="6" w:space="0" w:color="DEDEDE"/>
        <w:left w:val="single" w:sz="6" w:space="0" w:color="DEDEDE"/>
        <w:bottom w:val="single" w:sz="6" w:space="0" w:color="DEDEDE"/>
        <w:right w:val="single" w:sz="6" w:space="0" w:color="DEDEDE"/>
      </w:pBdr>
      <w:spacing w:before="100" w:beforeAutospacing="1" w:after="100" w:afterAutospacing="1"/>
    </w:pPr>
    <w:rPr>
      <w:rFonts w:ascii="Times New Roman" w:hAnsi="Times New Roman"/>
      <w:sz w:val="24"/>
      <w:szCs w:val="24"/>
    </w:rPr>
  </w:style>
  <w:style w:type="paragraph" w:customStyle="1" w:styleId="inventorytable">
    <w:name w:val="inventorytable"/>
    <w:basedOn w:val="Normal"/>
    <w:uiPriority w:val="99"/>
    <w:rsid w:val="006D4578"/>
    <w:pPr>
      <w:pBdr>
        <w:bottom w:val="single" w:sz="6" w:space="0" w:color="A9A9A9"/>
      </w:pBdr>
      <w:spacing w:before="100" w:beforeAutospacing="1" w:after="100" w:afterAutospacing="1"/>
    </w:pPr>
    <w:rPr>
      <w:rFonts w:ascii="Times New Roman" w:hAnsi="Times New Roman"/>
      <w:sz w:val="24"/>
      <w:szCs w:val="24"/>
    </w:rPr>
  </w:style>
  <w:style w:type="paragraph" w:customStyle="1" w:styleId="tablebodyhier">
    <w:name w:val="tablebodyhier"/>
    <w:basedOn w:val="Normal"/>
    <w:uiPriority w:val="99"/>
    <w:rsid w:val="006D4578"/>
    <w:pPr>
      <w:spacing w:before="100" w:beforeAutospacing="1" w:after="100" w:afterAutospacing="1"/>
    </w:pPr>
    <w:rPr>
      <w:rFonts w:ascii="Times New Roman" w:hAnsi="Times New Roman"/>
      <w:sz w:val="24"/>
      <w:szCs w:val="24"/>
    </w:rPr>
  </w:style>
  <w:style w:type="paragraph" w:customStyle="1" w:styleId="allmydiscussions">
    <w:name w:val="allmydiscussions"/>
    <w:basedOn w:val="Normal"/>
    <w:uiPriority w:val="99"/>
    <w:rsid w:val="006D4578"/>
    <w:pPr>
      <w:spacing w:before="100" w:beforeAutospacing="1" w:after="100" w:afterAutospacing="1"/>
    </w:pPr>
    <w:rPr>
      <w:rFonts w:ascii="Times New Roman" w:hAnsi="Times New Roman"/>
      <w:sz w:val="24"/>
      <w:szCs w:val="24"/>
    </w:rPr>
  </w:style>
  <w:style w:type="paragraph" w:customStyle="1" w:styleId="navcontainer">
    <w:name w:val="navcontainer"/>
    <w:basedOn w:val="Normal"/>
    <w:uiPriority w:val="99"/>
    <w:rsid w:val="006D4578"/>
    <w:pPr>
      <w:spacing w:before="100" w:beforeAutospacing="1" w:after="100" w:afterAutospacing="1"/>
    </w:pPr>
    <w:rPr>
      <w:rFonts w:ascii="Times New Roman" w:hAnsi="Times New Roman"/>
      <w:sz w:val="24"/>
      <w:szCs w:val="24"/>
    </w:rPr>
  </w:style>
  <w:style w:type="paragraph" w:customStyle="1" w:styleId="discussioncategory">
    <w:name w:val="discussioncategory"/>
    <w:basedOn w:val="Normal"/>
    <w:uiPriority w:val="99"/>
    <w:rsid w:val="006D4578"/>
    <w:pPr>
      <w:spacing w:before="100" w:beforeAutospacing="1" w:after="100" w:afterAutospacing="1"/>
    </w:pPr>
    <w:rPr>
      <w:rFonts w:ascii="Times New Roman" w:hAnsi="Times New Roman"/>
      <w:sz w:val="24"/>
      <w:szCs w:val="24"/>
    </w:rPr>
  </w:style>
  <w:style w:type="paragraph" w:customStyle="1" w:styleId="listdata">
    <w:name w:val="listdata"/>
    <w:basedOn w:val="Normal"/>
    <w:uiPriority w:val="99"/>
    <w:rsid w:val="006D4578"/>
    <w:pPr>
      <w:spacing w:before="100" w:beforeAutospacing="1" w:after="100" w:afterAutospacing="1"/>
    </w:pPr>
    <w:rPr>
      <w:rFonts w:ascii="Times New Roman" w:hAnsi="Times New Roman"/>
      <w:sz w:val="24"/>
      <w:szCs w:val="24"/>
    </w:rPr>
  </w:style>
  <w:style w:type="paragraph" w:customStyle="1" w:styleId="emptycontainer">
    <w:name w:val="emptycontainer"/>
    <w:basedOn w:val="Normal"/>
    <w:uiPriority w:val="99"/>
    <w:rsid w:val="006D4578"/>
    <w:pPr>
      <w:spacing w:before="100" w:beforeAutospacing="1" w:after="100" w:afterAutospacing="1"/>
    </w:pPr>
    <w:rPr>
      <w:rFonts w:ascii="Times New Roman" w:hAnsi="Times New Roman"/>
      <w:sz w:val="24"/>
      <w:szCs w:val="24"/>
    </w:rPr>
  </w:style>
  <w:style w:type="paragraph" w:customStyle="1" w:styleId="helptext">
    <w:name w:val="helptext"/>
    <w:basedOn w:val="Normal"/>
    <w:uiPriority w:val="99"/>
    <w:rsid w:val="006D4578"/>
    <w:pPr>
      <w:spacing w:before="100" w:beforeAutospacing="1" w:after="100" w:afterAutospacing="1"/>
    </w:pPr>
    <w:rPr>
      <w:rFonts w:ascii="Times New Roman" w:hAnsi="Times New Roman"/>
      <w:sz w:val="24"/>
      <w:szCs w:val="24"/>
    </w:rPr>
  </w:style>
  <w:style w:type="paragraph" w:customStyle="1" w:styleId="taskcategorynotop">
    <w:name w:val="taskcategorynotop"/>
    <w:basedOn w:val="Normal"/>
    <w:uiPriority w:val="99"/>
    <w:rsid w:val="006D4578"/>
    <w:pPr>
      <w:spacing w:before="100" w:beforeAutospacing="1" w:after="100" w:afterAutospacing="1"/>
    </w:pPr>
    <w:rPr>
      <w:rFonts w:ascii="Times New Roman" w:hAnsi="Times New Roman"/>
      <w:sz w:val="24"/>
      <w:szCs w:val="24"/>
    </w:rPr>
  </w:style>
  <w:style w:type="paragraph" w:customStyle="1" w:styleId="actionbuttondivtable">
    <w:name w:val="actionbuttondivtable"/>
    <w:basedOn w:val="Normal"/>
    <w:uiPriority w:val="99"/>
    <w:rsid w:val="006D4578"/>
    <w:pPr>
      <w:spacing w:before="82" w:after="82"/>
    </w:pPr>
    <w:rPr>
      <w:rFonts w:ascii="Times New Roman" w:hAnsi="Times New Roman"/>
      <w:sz w:val="24"/>
      <w:szCs w:val="24"/>
    </w:rPr>
  </w:style>
  <w:style w:type="paragraph" w:customStyle="1" w:styleId="overtabs">
    <w:name w:val="overtabs"/>
    <w:basedOn w:val="Normal"/>
    <w:uiPriority w:val="99"/>
    <w:rsid w:val="006D4578"/>
    <w:pPr>
      <w:spacing w:after="0"/>
      <w:ind w:left="136" w:right="136"/>
    </w:pPr>
    <w:rPr>
      <w:rFonts w:ascii="Times New Roman" w:hAnsi="Times New Roman"/>
      <w:sz w:val="24"/>
      <w:szCs w:val="24"/>
    </w:rPr>
  </w:style>
  <w:style w:type="paragraph" w:customStyle="1" w:styleId="listingpage">
    <w:name w:val="listingpage"/>
    <w:basedOn w:val="Normal"/>
    <w:uiPriority w:val="99"/>
    <w:rsid w:val="006D4578"/>
    <w:pPr>
      <w:spacing w:after="136"/>
      <w:ind w:left="136" w:right="136"/>
    </w:pPr>
    <w:rPr>
      <w:rFonts w:ascii="Times New Roman" w:hAnsi="Times New Roman"/>
      <w:sz w:val="24"/>
      <w:szCs w:val="24"/>
    </w:rPr>
  </w:style>
  <w:style w:type="paragraph" w:customStyle="1" w:styleId="taskpage">
    <w:name w:val="taskpage"/>
    <w:basedOn w:val="Normal"/>
    <w:uiPriority w:val="99"/>
    <w:rsid w:val="006D4578"/>
    <w:pPr>
      <w:spacing w:after="136"/>
      <w:ind w:left="136" w:right="136"/>
    </w:pPr>
    <w:rPr>
      <w:rFonts w:ascii="Times New Roman" w:hAnsi="Times New Roman"/>
      <w:sz w:val="24"/>
      <w:szCs w:val="24"/>
    </w:rPr>
  </w:style>
  <w:style w:type="paragraph" w:customStyle="1" w:styleId="indexpage">
    <w:name w:val="indexpage"/>
    <w:basedOn w:val="Normal"/>
    <w:uiPriority w:val="99"/>
    <w:rsid w:val="006D4578"/>
    <w:pPr>
      <w:shd w:val="clear" w:color="auto" w:fill="EDEDED"/>
      <w:spacing w:before="136" w:after="136"/>
      <w:ind w:left="136" w:right="136"/>
    </w:pPr>
    <w:rPr>
      <w:rFonts w:ascii="Times New Roman" w:hAnsi="Times New Roman"/>
      <w:sz w:val="24"/>
      <w:szCs w:val="24"/>
    </w:rPr>
  </w:style>
  <w:style w:type="paragraph" w:customStyle="1" w:styleId="taskpop">
    <w:name w:val="taskpop"/>
    <w:basedOn w:val="Normal"/>
    <w:uiPriority w:val="99"/>
    <w:rsid w:val="006D4578"/>
    <w:pPr>
      <w:shd w:val="clear" w:color="auto" w:fill="EDEDED"/>
      <w:spacing w:before="136" w:after="136"/>
      <w:ind w:left="82" w:right="82"/>
    </w:pPr>
    <w:rPr>
      <w:rFonts w:ascii="Times New Roman" w:hAnsi="Times New Roman"/>
      <w:sz w:val="24"/>
      <w:szCs w:val="24"/>
    </w:rPr>
  </w:style>
  <w:style w:type="paragraph" w:customStyle="1" w:styleId="taskpopup">
    <w:name w:val="taskpopup"/>
    <w:basedOn w:val="Normal"/>
    <w:uiPriority w:val="99"/>
    <w:rsid w:val="006D4578"/>
    <w:pPr>
      <w:shd w:val="clear" w:color="auto" w:fill="FFFFFF"/>
      <w:spacing w:before="82" w:after="136"/>
      <w:ind w:left="136" w:right="136"/>
    </w:pPr>
    <w:rPr>
      <w:rFonts w:ascii="Times New Roman" w:hAnsi="Times New Roman"/>
      <w:sz w:val="24"/>
      <w:szCs w:val="24"/>
    </w:rPr>
  </w:style>
  <w:style w:type="paragraph" w:customStyle="1" w:styleId="tasktable">
    <w:name w:val="tasktable"/>
    <w:basedOn w:val="Normal"/>
    <w:uiPriority w:val="99"/>
    <w:rsid w:val="006D4578"/>
    <w:pPr>
      <w:spacing w:before="82" w:after="100" w:afterAutospacing="1"/>
    </w:pPr>
    <w:rPr>
      <w:rFonts w:ascii="Times New Roman" w:hAnsi="Times New Roman"/>
      <w:sz w:val="24"/>
      <w:szCs w:val="24"/>
    </w:rPr>
  </w:style>
  <w:style w:type="paragraph" w:customStyle="1" w:styleId="taskpagetitlediv">
    <w:name w:val="taskpagetitlediv"/>
    <w:basedOn w:val="Normal"/>
    <w:uiPriority w:val="99"/>
    <w:rsid w:val="006D4578"/>
    <w:pPr>
      <w:spacing w:before="82" w:after="0"/>
    </w:pPr>
    <w:rPr>
      <w:rFonts w:ascii="Times New Roman" w:hAnsi="Times New Roman"/>
      <w:sz w:val="24"/>
      <w:szCs w:val="24"/>
    </w:rPr>
  </w:style>
  <w:style w:type="paragraph" w:customStyle="1" w:styleId="taskmore">
    <w:name w:val="taskmore"/>
    <w:basedOn w:val="Normal"/>
    <w:uiPriority w:val="99"/>
    <w:rsid w:val="006D4578"/>
    <w:pPr>
      <w:shd w:val="clear" w:color="auto" w:fill="EDEDED"/>
      <w:spacing w:before="82" w:after="0"/>
    </w:pPr>
    <w:rPr>
      <w:rFonts w:ascii="Times New Roman" w:hAnsi="Times New Roman"/>
      <w:b/>
      <w:bCs/>
      <w:sz w:val="24"/>
      <w:szCs w:val="24"/>
    </w:rPr>
  </w:style>
  <w:style w:type="paragraph" w:customStyle="1" w:styleId="tasksubcategory">
    <w:name w:val="tasksubcategory"/>
    <w:basedOn w:val="Normal"/>
    <w:uiPriority w:val="99"/>
    <w:rsid w:val="006D4578"/>
    <w:pPr>
      <w:pBdr>
        <w:top w:val="single" w:sz="6" w:space="4" w:color="DEDEDE"/>
      </w:pBdr>
      <w:spacing w:before="100" w:beforeAutospacing="1" w:after="100" w:afterAutospacing="1"/>
    </w:pPr>
    <w:rPr>
      <w:rFonts w:ascii="Times New Roman" w:hAnsi="Times New Roman"/>
      <w:b/>
      <w:bCs/>
      <w:sz w:val="24"/>
      <w:szCs w:val="24"/>
    </w:rPr>
  </w:style>
  <w:style w:type="paragraph" w:customStyle="1" w:styleId="tasksubcategorynotop">
    <w:name w:val="tasksubcategorynotop"/>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singlecontrol">
    <w:name w:val="singlecontrol"/>
    <w:basedOn w:val="Normal"/>
    <w:uiPriority w:val="99"/>
    <w:rsid w:val="006D4578"/>
    <w:pPr>
      <w:pBdr>
        <w:top w:val="single" w:sz="6" w:space="2" w:color="DEDEDE"/>
      </w:pBdr>
      <w:spacing w:before="100" w:beforeAutospacing="1" w:after="100" w:afterAutospacing="1"/>
    </w:pPr>
    <w:rPr>
      <w:rFonts w:ascii="Times New Roman" w:hAnsi="Times New Roman"/>
      <w:sz w:val="24"/>
      <w:szCs w:val="24"/>
    </w:rPr>
  </w:style>
  <w:style w:type="paragraph" w:customStyle="1" w:styleId="settingcontrols">
    <w:name w:val="settingcontrols"/>
    <w:basedOn w:val="Normal"/>
    <w:uiPriority w:val="99"/>
    <w:rsid w:val="006D4578"/>
    <w:pPr>
      <w:spacing w:before="100" w:beforeAutospacing="1" w:after="100" w:afterAutospacing="1"/>
    </w:pPr>
    <w:rPr>
      <w:rFonts w:ascii="Times New Roman" w:hAnsi="Times New Roman"/>
      <w:sz w:val="24"/>
      <w:szCs w:val="24"/>
    </w:rPr>
  </w:style>
  <w:style w:type="paragraph" w:customStyle="1" w:styleId="taskbuttondiv">
    <w:name w:val="taskbuttondiv"/>
    <w:basedOn w:val="Normal"/>
    <w:uiPriority w:val="99"/>
    <w:rsid w:val="006D4578"/>
    <w:pPr>
      <w:spacing w:before="163" w:after="0"/>
    </w:pPr>
    <w:rPr>
      <w:rFonts w:ascii="Times New Roman" w:hAnsi="Times New Roman"/>
      <w:sz w:val="24"/>
      <w:szCs w:val="24"/>
    </w:rPr>
  </w:style>
  <w:style w:type="paragraph" w:customStyle="1" w:styleId="taskbuttondivwhite">
    <w:name w:val="taskbuttondivwhite"/>
    <w:basedOn w:val="Normal"/>
    <w:uiPriority w:val="99"/>
    <w:rsid w:val="006D4578"/>
    <w:pPr>
      <w:spacing w:before="41" w:after="0"/>
    </w:pPr>
    <w:rPr>
      <w:rFonts w:ascii="Times New Roman" w:hAnsi="Times New Roman"/>
      <w:sz w:val="24"/>
      <w:szCs w:val="24"/>
    </w:rPr>
  </w:style>
  <w:style w:type="paragraph" w:customStyle="1" w:styleId="taskbuttondivdark">
    <w:name w:val="taskbuttondivdark"/>
    <w:basedOn w:val="Normal"/>
    <w:uiPriority w:val="99"/>
    <w:rsid w:val="006D4578"/>
    <w:pPr>
      <w:spacing w:before="163" w:after="0"/>
    </w:pPr>
    <w:rPr>
      <w:rFonts w:ascii="Times New Roman" w:hAnsi="Times New Roman"/>
      <w:sz w:val="24"/>
      <w:szCs w:val="24"/>
    </w:rPr>
  </w:style>
  <w:style w:type="paragraph" w:customStyle="1" w:styleId="titledesc">
    <w:name w:val="titledesc"/>
    <w:basedOn w:val="Normal"/>
    <w:uiPriority w:val="99"/>
    <w:rsid w:val="006D4578"/>
    <w:pPr>
      <w:shd w:val="clear" w:color="auto" w:fill="EDEDED"/>
      <w:spacing w:before="82" w:after="100" w:afterAutospacing="1"/>
    </w:pPr>
    <w:rPr>
      <w:rFonts w:ascii="Times New Roman" w:hAnsi="Times New Roman"/>
      <w:sz w:val="24"/>
      <w:szCs w:val="24"/>
    </w:rPr>
  </w:style>
  <w:style w:type="paragraph" w:customStyle="1" w:styleId="simplelist">
    <w:name w:val="simplelist"/>
    <w:basedOn w:val="Normal"/>
    <w:uiPriority w:val="99"/>
    <w:rsid w:val="006D4578"/>
    <w:pPr>
      <w:spacing w:before="82" w:after="82"/>
    </w:pPr>
    <w:rPr>
      <w:rFonts w:ascii="Times New Roman" w:hAnsi="Times New Roman"/>
      <w:sz w:val="24"/>
      <w:szCs w:val="24"/>
    </w:rPr>
  </w:style>
  <w:style w:type="paragraph" w:customStyle="1" w:styleId="scrolldiv">
    <w:name w:val="scrolldiv"/>
    <w:basedOn w:val="Normal"/>
    <w:uiPriority w:val="99"/>
    <w:rsid w:val="006D4578"/>
    <w:pPr>
      <w:spacing w:before="82" w:after="163"/>
    </w:pPr>
    <w:rPr>
      <w:rFonts w:ascii="Times New Roman" w:hAnsi="Times New Roman"/>
      <w:sz w:val="24"/>
      <w:szCs w:val="24"/>
    </w:rPr>
  </w:style>
  <w:style w:type="paragraph" w:customStyle="1" w:styleId="querydata">
    <w:name w:val="querydata"/>
    <w:basedOn w:val="Normal"/>
    <w:uiPriority w:val="99"/>
    <w:rsid w:val="006D4578"/>
    <w:pPr>
      <w:shd w:val="clear" w:color="auto" w:fill="EEEEEE"/>
      <w:spacing w:before="82" w:after="0"/>
    </w:pPr>
    <w:rPr>
      <w:rFonts w:ascii="Times New Roman" w:hAnsi="Times New Roman"/>
      <w:color w:val="444444"/>
      <w:sz w:val="24"/>
      <w:szCs w:val="24"/>
    </w:rPr>
  </w:style>
  <w:style w:type="paragraph" w:customStyle="1" w:styleId="descript">
    <w:name w:val="descript"/>
    <w:basedOn w:val="Normal"/>
    <w:uiPriority w:val="99"/>
    <w:rsid w:val="006D4578"/>
    <w:pPr>
      <w:spacing w:before="100" w:beforeAutospacing="1" w:after="100" w:afterAutospacing="1"/>
    </w:pPr>
    <w:rPr>
      <w:rFonts w:ascii="Times New Roman" w:hAnsi="Times New Roman"/>
      <w:sz w:val="23"/>
      <w:szCs w:val="23"/>
    </w:rPr>
  </w:style>
  <w:style w:type="paragraph" w:customStyle="1" w:styleId="prevnextdiv">
    <w:name w:val="prevnextdiv"/>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topicdetails">
    <w:name w:val="topicdetails"/>
    <w:basedOn w:val="Normal"/>
    <w:uiPriority w:val="99"/>
    <w:rsid w:val="006D4578"/>
    <w:pPr>
      <w:spacing w:before="82" w:after="100" w:afterAutospacing="1"/>
    </w:pPr>
    <w:rPr>
      <w:rFonts w:ascii="Times New Roman" w:hAnsi="Times New Roman"/>
      <w:sz w:val="24"/>
      <w:szCs w:val="24"/>
    </w:rPr>
  </w:style>
  <w:style w:type="paragraph" w:customStyle="1" w:styleId="topicdetailsdiv">
    <w:name w:val="topicdetailsdiv"/>
    <w:basedOn w:val="Normal"/>
    <w:uiPriority w:val="99"/>
    <w:rsid w:val="006D4578"/>
    <w:pPr>
      <w:spacing w:after="163"/>
    </w:pPr>
    <w:rPr>
      <w:rFonts w:ascii="Times New Roman" w:hAnsi="Times New Roman"/>
    </w:rPr>
  </w:style>
  <w:style w:type="paragraph" w:customStyle="1" w:styleId="calendarlist">
    <w:name w:val="calendarlist"/>
    <w:basedOn w:val="Normal"/>
    <w:uiPriority w:val="99"/>
    <w:rsid w:val="006D4578"/>
    <w:pPr>
      <w:spacing w:after="0"/>
    </w:pPr>
    <w:rPr>
      <w:rFonts w:ascii="Times New Roman" w:hAnsi="Times New Roman"/>
      <w:sz w:val="24"/>
      <w:szCs w:val="24"/>
    </w:rPr>
  </w:style>
  <w:style w:type="paragraph" w:customStyle="1" w:styleId="compiledlist">
    <w:name w:val="compiledlist"/>
    <w:basedOn w:val="Normal"/>
    <w:uiPriority w:val="99"/>
    <w:rsid w:val="006D4578"/>
    <w:pPr>
      <w:spacing w:before="82" w:after="82"/>
    </w:pPr>
    <w:rPr>
      <w:rFonts w:ascii="Times New Roman" w:hAnsi="Times New Roman"/>
      <w:sz w:val="24"/>
      <w:szCs w:val="24"/>
    </w:rPr>
  </w:style>
  <w:style w:type="paragraph" w:customStyle="1" w:styleId="private">
    <w:name w:val="private"/>
    <w:basedOn w:val="Normal"/>
    <w:uiPriority w:val="99"/>
    <w:rsid w:val="006D4578"/>
    <w:pPr>
      <w:spacing w:before="100" w:beforeAutospacing="1" w:after="100" w:afterAutospacing="1"/>
    </w:pPr>
    <w:rPr>
      <w:rFonts w:ascii="Times New Roman" w:hAnsi="Times New Roman"/>
      <w:i/>
      <w:iCs/>
      <w:sz w:val="24"/>
      <w:szCs w:val="24"/>
    </w:rPr>
  </w:style>
  <w:style w:type="paragraph" w:customStyle="1" w:styleId="nocourse">
    <w:name w:val="nocourse"/>
    <w:basedOn w:val="Normal"/>
    <w:uiPriority w:val="99"/>
    <w:rsid w:val="006D4578"/>
    <w:pPr>
      <w:spacing w:before="100" w:beforeAutospacing="1" w:after="100" w:afterAutospacing="1"/>
    </w:pPr>
    <w:rPr>
      <w:rFonts w:ascii="Times New Roman" w:hAnsi="Times New Roman"/>
      <w:b/>
      <w:bCs/>
      <w:i/>
      <w:iCs/>
      <w:sz w:val="24"/>
      <w:szCs w:val="24"/>
    </w:rPr>
  </w:style>
  <w:style w:type="paragraph" w:customStyle="1" w:styleId="dateheader">
    <w:name w:val="dateheader"/>
    <w:basedOn w:val="Normal"/>
    <w:uiPriority w:val="99"/>
    <w:rsid w:val="006D4578"/>
    <w:pPr>
      <w:spacing w:before="100" w:beforeAutospacing="1" w:after="100" w:afterAutospacing="1"/>
    </w:pPr>
    <w:rPr>
      <w:rFonts w:ascii="Times New Roman" w:hAnsi="Times New Roman"/>
      <w:b/>
      <w:bCs/>
    </w:rPr>
  </w:style>
  <w:style w:type="paragraph" w:customStyle="1" w:styleId="minicalfixed">
    <w:name w:val="minicalfixed"/>
    <w:basedOn w:val="Normal"/>
    <w:uiPriority w:val="99"/>
    <w:rsid w:val="006D4578"/>
    <w:pPr>
      <w:shd w:val="clear" w:color="auto" w:fill="EEEEEE"/>
      <w:spacing w:before="100" w:beforeAutospacing="1" w:after="100" w:afterAutospacing="1"/>
    </w:pPr>
    <w:rPr>
      <w:rFonts w:ascii="Times New Roman" w:hAnsi="Times New Roman"/>
      <w:sz w:val="24"/>
      <w:szCs w:val="24"/>
    </w:rPr>
  </w:style>
  <w:style w:type="paragraph" w:customStyle="1" w:styleId="calendarfixedcontent">
    <w:name w:val="calendarfixedcontent"/>
    <w:basedOn w:val="Normal"/>
    <w:uiPriority w:val="99"/>
    <w:rsid w:val="006D4578"/>
    <w:pPr>
      <w:spacing w:before="100" w:beforeAutospacing="1" w:after="100" w:afterAutospacing="1"/>
    </w:pPr>
    <w:rPr>
      <w:rFonts w:ascii="Times New Roman" w:hAnsi="Times New Roman"/>
      <w:sz w:val="24"/>
      <w:szCs w:val="24"/>
    </w:rPr>
  </w:style>
  <w:style w:type="paragraph" w:customStyle="1" w:styleId="loginback">
    <w:name w:val="loginback"/>
    <w:basedOn w:val="Normal"/>
    <w:uiPriority w:val="99"/>
    <w:rsid w:val="006D4578"/>
    <w:pPr>
      <w:shd w:val="clear" w:color="auto" w:fill="AAAAAA"/>
      <w:spacing w:before="204" w:after="204"/>
      <w:ind w:left="204" w:right="204"/>
    </w:pPr>
    <w:rPr>
      <w:rFonts w:ascii="Times New Roman" w:hAnsi="Times New Roman"/>
      <w:sz w:val="24"/>
      <w:szCs w:val="24"/>
    </w:rPr>
  </w:style>
  <w:style w:type="paragraph" w:customStyle="1" w:styleId="loginfront">
    <w:name w:val="loginfront"/>
    <w:basedOn w:val="Normal"/>
    <w:uiPriority w:val="99"/>
    <w:rsid w:val="006D4578"/>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rFonts w:ascii="Times New Roman" w:hAnsi="Times New Roman"/>
      <w:sz w:val="24"/>
      <w:szCs w:val="24"/>
    </w:rPr>
  </w:style>
  <w:style w:type="paragraph" w:customStyle="1" w:styleId="loginhead">
    <w:name w:val="loginhead"/>
    <w:basedOn w:val="Normal"/>
    <w:uiPriority w:val="99"/>
    <w:rsid w:val="006D4578"/>
    <w:pPr>
      <w:shd w:val="clear" w:color="auto" w:fill="003399"/>
      <w:spacing w:after="0"/>
    </w:pPr>
    <w:rPr>
      <w:rFonts w:ascii="Times New Roman" w:hAnsi="Times New Roman"/>
      <w:color w:val="FFFFFF"/>
      <w:sz w:val="24"/>
      <w:szCs w:val="24"/>
    </w:rPr>
  </w:style>
  <w:style w:type="paragraph" w:customStyle="1" w:styleId="logintext">
    <w:name w:val="logintext"/>
    <w:basedOn w:val="Normal"/>
    <w:uiPriority w:val="99"/>
    <w:rsid w:val="006D4578"/>
    <w:pPr>
      <w:spacing w:after="204"/>
      <w:ind w:left="204" w:right="204"/>
    </w:pPr>
    <w:rPr>
      <w:rFonts w:ascii="Times New Roman" w:hAnsi="Times New Roman"/>
      <w:sz w:val="24"/>
      <w:szCs w:val="24"/>
    </w:rPr>
  </w:style>
  <w:style w:type="paragraph" w:customStyle="1" w:styleId="checkit">
    <w:name w:val="checkit"/>
    <w:basedOn w:val="Normal"/>
    <w:uiPriority w:val="99"/>
    <w:rsid w:val="006D4578"/>
    <w:pPr>
      <w:spacing w:before="100" w:beforeAutospacing="1" w:after="0"/>
    </w:pPr>
    <w:rPr>
      <w:rFonts w:ascii="Times New Roman" w:hAnsi="Times New Roman"/>
      <w:sz w:val="24"/>
      <w:szCs w:val="24"/>
    </w:rPr>
  </w:style>
  <w:style w:type="paragraph" w:customStyle="1" w:styleId="assessnav">
    <w:name w:val="assessnav"/>
    <w:basedOn w:val="Normal"/>
    <w:uiPriority w:val="99"/>
    <w:rsid w:val="006D4578"/>
    <w:pPr>
      <w:pBdr>
        <w:left w:val="single" w:sz="6" w:space="0" w:color="BBBBBB"/>
      </w:pBdr>
      <w:shd w:val="clear" w:color="auto" w:fill="EDEDED"/>
      <w:spacing w:after="0"/>
    </w:pPr>
    <w:rPr>
      <w:rFonts w:ascii="Times New Roman" w:hAnsi="Times New Roman"/>
      <w:sz w:val="24"/>
      <w:szCs w:val="24"/>
    </w:rPr>
  </w:style>
  <w:style w:type="paragraph" w:customStyle="1" w:styleId="matchcoltop">
    <w:name w:val="matchcoltop"/>
    <w:basedOn w:val="Normal"/>
    <w:uiPriority w:val="99"/>
    <w:rsid w:val="006D4578"/>
    <w:pPr>
      <w:pBdr>
        <w:top w:val="single" w:sz="6" w:space="0" w:color="BDBDBD"/>
        <w:left w:val="single" w:sz="6" w:space="0" w:color="BDBDBD"/>
        <w:right w:val="single" w:sz="6" w:space="0" w:color="BDBDBD"/>
      </w:pBdr>
      <w:spacing w:before="100" w:beforeAutospacing="1" w:after="100" w:afterAutospacing="1"/>
    </w:pPr>
    <w:rPr>
      <w:rFonts w:ascii="Times New Roman" w:hAnsi="Times New Roman"/>
      <w:sz w:val="24"/>
      <w:szCs w:val="24"/>
    </w:rPr>
  </w:style>
  <w:style w:type="paragraph" w:customStyle="1" w:styleId="matchcol">
    <w:name w:val="matchcol"/>
    <w:basedOn w:val="Normal"/>
    <w:uiPriority w:val="99"/>
    <w:rsid w:val="006D4578"/>
    <w:pPr>
      <w:pBdr>
        <w:left w:val="single" w:sz="6" w:space="0" w:color="BDBDBD"/>
        <w:bottom w:val="single" w:sz="6" w:space="0" w:color="BDBDBD"/>
        <w:right w:val="single" w:sz="6" w:space="0" w:color="BDBDBD"/>
      </w:pBdr>
      <w:spacing w:before="100" w:beforeAutospacing="1" w:after="100" w:afterAutospacing="1"/>
    </w:pPr>
    <w:rPr>
      <w:rFonts w:ascii="Times New Roman" w:hAnsi="Times New Roman"/>
      <w:sz w:val="24"/>
      <w:szCs w:val="24"/>
    </w:rPr>
  </w:style>
  <w:style w:type="paragraph" w:customStyle="1" w:styleId="matchcolumn">
    <w:name w:val="matchcolumn"/>
    <w:basedOn w:val="Normal"/>
    <w:uiPriority w:val="99"/>
    <w:rsid w:val="006D4578"/>
    <w:pPr>
      <w:pBdr>
        <w:top w:val="single" w:sz="6" w:space="0" w:color="BDBDBD"/>
        <w:left w:val="single" w:sz="6" w:space="0" w:color="BDBDBD"/>
        <w:bottom w:val="single" w:sz="6" w:space="0" w:color="BDBDBD"/>
        <w:right w:val="single" w:sz="6" w:space="0" w:color="BDBDBD"/>
      </w:pBdr>
      <w:spacing w:before="54" w:after="54"/>
      <w:ind w:left="326"/>
    </w:pPr>
    <w:rPr>
      <w:rFonts w:ascii="Times New Roman" w:hAnsi="Times New Roman"/>
      <w:sz w:val="24"/>
      <w:szCs w:val="24"/>
    </w:rPr>
  </w:style>
  <w:style w:type="paragraph" w:customStyle="1" w:styleId="matchchoice">
    <w:name w:val="matchchoice"/>
    <w:basedOn w:val="Normal"/>
    <w:uiPriority w:val="99"/>
    <w:rsid w:val="006D4578"/>
    <w:pPr>
      <w:pBdr>
        <w:top w:val="single" w:sz="6" w:space="0" w:color="BDBDBD"/>
        <w:left w:val="single" w:sz="6" w:space="0" w:color="BDBDBD"/>
        <w:bottom w:val="single" w:sz="6" w:space="0" w:color="BDBDBD"/>
        <w:right w:val="single" w:sz="6" w:space="0" w:color="BDBDBD"/>
      </w:pBdr>
      <w:spacing w:before="54" w:after="54"/>
      <w:ind w:left="326"/>
    </w:pPr>
    <w:rPr>
      <w:rFonts w:ascii="Times New Roman" w:hAnsi="Times New Roman"/>
      <w:sz w:val="24"/>
      <w:szCs w:val="24"/>
    </w:rPr>
  </w:style>
  <w:style w:type="paragraph" w:customStyle="1" w:styleId="contenttypediv">
    <w:name w:val="contenttypediv"/>
    <w:basedOn w:val="Normal"/>
    <w:uiPriority w:val="99"/>
    <w:rsid w:val="006D4578"/>
    <w:pPr>
      <w:spacing w:before="82" w:after="82"/>
    </w:pPr>
    <w:rPr>
      <w:rFonts w:ascii="Times New Roman" w:hAnsi="Times New Roman"/>
      <w:b/>
      <w:bCs/>
      <w:sz w:val="24"/>
      <w:szCs w:val="24"/>
    </w:rPr>
  </w:style>
  <w:style w:type="paragraph" w:customStyle="1" w:styleId="filenameheader">
    <w:name w:val="filenameheader"/>
    <w:basedOn w:val="Normal"/>
    <w:uiPriority w:val="99"/>
    <w:rsid w:val="006D4578"/>
    <w:pPr>
      <w:pBdr>
        <w:top w:val="single" w:sz="6" w:space="2" w:color="CCCCCC"/>
        <w:left w:val="single" w:sz="6" w:space="15" w:color="CCCCCC"/>
        <w:bottom w:val="single" w:sz="6" w:space="2" w:color="CCCCCC"/>
        <w:right w:val="single" w:sz="6" w:space="2" w:color="CCCCCC"/>
      </w:pBdr>
      <w:shd w:val="clear" w:color="auto" w:fill="EDEDED"/>
      <w:spacing w:before="82" w:after="82"/>
    </w:pPr>
    <w:rPr>
      <w:rFonts w:ascii="Times New Roman" w:hAnsi="Times New Roman"/>
      <w:sz w:val="24"/>
      <w:szCs w:val="24"/>
    </w:rPr>
  </w:style>
  <w:style w:type="paragraph" w:customStyle="1" w:styleId="indentoverview">
    <w:name w:val="indentoverview"/>
    <w:basedOn w:val="Normal"/>
    <w:uiPriority w:val="99"/>
    <w:rsid w:val="006D4578"/>
    <w:pPr>
      <w:spacing w:before="41" w:after="41"/>
    </w:pPr>
    <w:rPr>
      <w:rFonts w:ascii="Times New Roman" w:hAnsi="Times New Roman"/>
      <w:sz w:val="24"/>
      <w:szCs w:val="24"/>
    </w:rPr>
  </w:style>
  <w:style w:type="paragraph" w:customStyle="1" w:styleId="swatch">
    <w:name w:val="swatch"/>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rPr>
      <w:rFonts w:ascii="Times New Roman" w:hAnsi="Times New Roman"/>
      <w:sz w:val="24"/>
      <w:szCs w:val="24"/>
    </w:rPr>
  </w:style>
  <w:style w:type="paragraph" w:customStyle="1" w:styleId="swatch2">
    <w:name w:val="swatch2"/>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rPr>
      <w:rFonts w:ascii="Times New Roman" w:hAnsi="Times New Roman"/>
      <w:sz w:val="24"/>
      <w:szCs w:val="24"/>
    </w:rPr>
  </w:style>
  <w:style w:type="paragraph" w:customStyle="1" w:styleId="colorpick">
    <w:name w:val="colorpick"/>
    <w:basedOn w:val="Normal"/>
    <w:uiPriority w:val="99"/>
    <w:rsid w:val="006D4578"/>
    <w:pPr>
      <w:pBdr>
        <w:top w:val="single" w:sz="12" w:space="0" w:color="000000"/>
        <w:left w:val="single" w:sz="12" w:space="0" w:color="000000"/>
        <w:bottom w:val="single" w:sz="12" w:space="0" w:color="000000"/>
        <w:right w:val="single" w:sz="12" w:space="0" w:color="000000"/>
      </w:pBdr>
      <w:shd w:val="clear" w:color="auto" w:fill="EFEFEF"/>
      <w:spacing w:before="100" w:beforeAutospacing="1" w:after="100" w:afterAutospacing="1"/>
    </w:pPr>
    <w:rPr>
      <w:rFonts w:ascii="Times New Roman" w:hAnsi="Times New Roman"/>
      <w:sz w:val="24"/>
      <w:szCs w:val="24"/>
    </w:rPr>
  </w:style>
  <w:style w:type="paragraph" w:customStyle="1" w:styleId="submeta">
    <w:name w:val="submeta"/>
    <w:basedOn w:val="Normal"/>
    <w:uiPriority w:val="99"/>
    <w:rsid w:val="006D4578"/>
    <w:pPr>
      <w:pBdr>
        <w:left w:val="single" w:sz="6" w:space="4" w:color="BDBDBD"/>
      </w:pBdr>
      <w:spacing w:before="100" w:beforeAutospacing="1" w:after="100" w:afterAutospacing="1"/>
      <w:textAlignment w:val="top"/>
    </w:pPr>
    <w:rPr>
      <w:rFonts w:ascii="Times New Roman" w:hAnsi="Times New Roman"/>
      <w:color w:val="333333"/>
      <w:sz w:val="24"/>
      <w:szCs w:val="24"/>
    </w:rPr>
  </w:style>
  <w:style w:type="paragraph" w:customStyle="1" w:styleId="serverbar">
    <w:name w:val="serverbar"/>
    <w:basedOn w:val="Normal"/>
    <w:uiPriority w:val="99"/>
    <w:rsid w:val="006D4578"/>
    <w:pPr>
      <w:shd w:val="clear" w:color="auto" w:fill="FFFFFF"/>
      <w:spacing w:before="100" w:beforeAutospacing="1" w:after="100" w:afterAutospacing="1"/>
      <w:textAlignment w:val="center"/>
    </w:pPr>
    <w:rPr>
      <w:rFonts w:ascii="Times New Roman" w:hAnsi="Times New Roman"/>
      <w:sz w:val="24"/>
      <w:szCs w:val="24"/>
    </w:rPr>
  </w:style>
  <w:style w:type="paragraph" w:customStyle="1" w:styleId="nomargin">
    <w:name w:val="nomargin"/>
    <w:basedOn w:val="Normal"/>
    <w:uiPriority w:val="99"/>
    <w:rsid w:val="006D4578"/>
    <w:pPr>
      <w:spacing w:after="0"/>
    </w:pPr>
    <w:rPr>
      <w:rFonts w:ascii="Times New Roman" w:hAnsi="Times New Roman"/>
      <w:sz w:val="24"/>
      <w:szCs w:val="24"/>
    </w:rPr>
  </w:style>
  <w:style w:type="paragraph" w:customStyle="1" w:styleId="trackingheader">
    <w:name w:val="trackingheader"/>
    <w:basedOn w:val="Normal"/>
    <w:uiPriority w:val="99"/>
    <w:rsid w:val="006D4578"/>
    <w:pPr>
      <w:pBdr>
        <w:top w:val="single" w:sz="6" w:space="1" w:color="CECECE"/>
        <w:left w:val="single" w:sz="6" w:space="1" w:color="CECECE"/>
        <w:bottom w:val="single" w:sz="6" w:space="1" w:color="CECECE"/>
        <w:right w:val="single" w:sz="6" w:space="1" w:color="CECECE"/>
      </w:pBdr>
      <w:shd w:val="clear" w:color="auto" w:fill="EFEFEF"/>
      <w:spacing w:before="100" w:beforeAutospacing="1" w:after="100" w:afterAutospacing="1"/>
    </w:pPr>
    <w:rPr>
      <w:rFonts w:ascii="Times New Roman" w:hAnsi="Times New Roman"/>
    </w:rPr>
  </w:style>
  <w:style w:type="paragraph" w:customStyle="1" w:styleId="trackselect">
    <w:name w:val="trackselect"/>
    <w:basedOn w:val="Normal"/>
    <w:uiPriority w:val="99"/>
    <w:rsid w:val="006D4578"/>
    <w:pPr>
      <w:spacing w:before="100" w:beforeAutospacing="1" w:after="100" w:afterAutospacing="1"/>
    </w:pPr>
    <w:rPr>
      <w:rFonts w:ascii="Times New Roman" w:hAnsi="Times New Roman"/>
      <w:sz w:val="24"/>
      <w:szCs w:val="24"/>
    </w:rPr>
  </w:style>
  <w:style w:type="paragraph" w:customStyle="1" w:styleId="menuheader">
    <w:name w:val="menuheader"/>
    <w:basedOn w:val="Normal"/>
    <w:uiPriority w:val="99"/>
    <w:rsid w:val="006D4578"/>
    <w:pPr>
      <w:shd w:val="clear" w:color="auto" w:fill="DEDEDE"/>
      <w:spacing w:before="100" w:beforeAutospacing="1" w:after="100" w:afterAutospacing="1"/>
    </w:pPr>
    <w:rPr>
      <w:rFonts w:ascii="Times New Roman" w:hAnsi="Times New Roman"/>
      <w:sz w:val="24"/>
      <w:szCs w:val="24"/>
    </w:rPr>
  </w:style>
  <w:style w:type="paragraph" w:customStyle="1" w:styleId="otherreports">
    <w:name w:val="otherreports"/>
    <w:basedOn w:val="Normal"/>
    <w:uiPriority w:val="99"/>
    <w:rsid w:val="006D4578"/>
    <w:pPr>
      <w:pBdr>
        <w:top w:val="single" w:sz="6" w:space="2" w:color="CECECE"/>
        <w:left w:val="single" w:sz="6" w:space="2" w:color="CECECE"/>
        <w:bottom w:val="single" w:sz="6" w:space="2" w:color="CECECE"/>
        <w:right w:val="single" w:sz="6" w:space="2" w:color="CECECE"/>
      </w:pBdr>
      <w:shd w:val="clear" w:color="auto" w:fill="EFEFEF"/>
      <w:spacing w:before="100" w:beforeAutospacing="1" w:after="100" w:afterAutospacing="1"/>
    </w:pPr>
    <w:rPr>
      <w:rFonts w:ascii="Times New Roman" w:hAnsi="Times New Roman"/>
      <w:sz w:val="24"/>
      <w:szCs w:val="24"/>
    </w:rPr>
  </w:style>
  <w:style w:type="paragraph" w:customStyle="1" w:styleId="entryslogan">
    <w:name w:val="entryslogan"/>
    <w:basedOn w:val="Normal"/>
    <w:uiPriority w:val="99"/>
    <w:rsid w:val="006D4578"/>
    <w:pPr>
      <w:spacing w:before="100" w:beforeAutospacing="1" w:after="100" w:afterAutospacing="1"/>
    </w:pPr>
    <w:rPr>
      <w:rFonts w:ascii="Times New Roman" w:hAnsi="Times New Roman"/>
    </w:rPr>
  </w:style>
  <w:style w:type="paragraph" w:customStyle="1" w:styleId="cbpop">
    <w:name w:val="cbpop"/>
    <w:basedOn w:val="Normal"/>
    <w:uiPriority w:val="99"/>
    <w:rsid w:val="006D4578"/>
    <w:pPr>
      <w:shd w:val="clear" w:color="auto" w:fill="CECECE"/>
      <w:spacing w:after="0"/>
      <w:ind w:left="136" w:right="136"/>
    </w:pPr>
    <w:rPr>
      <w:rFonts w:ascii="Times New Roman" w:hAnsi="Times New Roman"/>
      <w:sz w:val="24"/>
      <w:szCs w:val="24"/>
    </w:rPr>
  </w:style>
  <w:style w:type="paragraph" w:customStyle="1" w:styleId="cbbreadcrumbs">
    <w:name w:val="cbbreadcrumbs"/>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cbdisplay">
    <w:name w:val="cbdisplay"/>
    <w:basedOn w:val="Normal"/>
    <w:uiPriority w:val="99"/>
    <w:rsid w:val="006D4578"/>
    <w:pPr>
      <w:pBdr>
        <w:top w:val="single" w:sz="12" w:space="0" w:color="000000"/>
        <w:left w:val="single" w:sz="12" w:space="8" w:color="000000"/>
        <w:bottom w:val="single" w:sz="12" w:space="8" w:color="000000"/>
        <w:right w:val="single" w:sz="12" w:space="8" w:color="000000"/>
      </w:pBdr>
      <w:shd w:val="clear" w:color="auto" w:fill="EDEDED"/>
      <w:spacing w:before="100" w:beforeAutospacing="1" w:after="100" w:afterAutospacing="1"/>
    </w:pPr>
    <w:rPr>
      <w:rFonts w:ascii="Times New Roman" w:hAnsi="Times New Roman"/>
      <w:sz w:val="24"/>
      <w:szCs w:val="24"/>
    </w:rPr>
  </w:style>
  <w:style w:type="paragraph" w:customStyle="1" w:styleId="cbtaskstrip">
    <w:name w:val="cbtaskstrip"/>
    <w:basedOn w:val="Normal"/>
    <w:uiPriority w:val="99"/>
    <w:rsid w:val="006D4578"/>
    <w:pPr>
      <w:shd w:val="clear" w:color="auto" w:fill="EDEDED"/>
      <w:spacing w:before="54" w:after="0"/>
    </w:pPr>
    <w:rPr>
      <w:rFonts w:ascii="Times New Roman" w:hAnsi="Times New Roman"/>
      <w:sz w:val="24"/>
      <w:szCs w:val="24"/>
    </w:rPr>
  </w:style>
  <w:style w:type="paragraph" w:customStyle="1" w:styleId="cbfilter">
    <w:name w:val="cbfilter"/>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cblist">
    <w:name w:val="cblist"/>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brandingbar">
    <w:name w:val="brandingbar"/>
    <w:basedOn w:val="Normal"/>
    <w:uiPriority w:val="99"/>
    <w:rsid w:val="006D4578"/>
    <w:pPr>
      <w:spacing w:before="100" w:beforeAutospacing="1" w:after="100" w:afterAutospacing="1"/>
    </w:pPr>
    <w:rPr>
      <w:rFonts w:ascii="Times New Roman" w:hAnsi="Times New Roman"/>
      <w:sz w:val="24"/>
      <w:szCs w:val="24"/>
    </w:rPr>
  </w:style>
  <w:style w:type="paragraph" w:customStyle="1" w:styleId="inlineitem">
    <w:name w:val="inlineitem"/>
    <w:basedOn w:val="Normal"/>
    <w:uiPriority w:val="99"/>
    <w:rsid w:val="006D4578"/>
    <w:pPr>
      <w:spacing w:before="100" w:beforeAutospacing="1" w:after="100" w:afterAutospacing="1"/>
    </w:pPr>
    <w:rPr>
      <w:rFonts w:ascii="Times New Roman" w:hAnsi="Times New Roman"/>
      <w:sz w:val="24"/>
      <w:szCs w:val="24"/>
    </w:rPr>
  </w:style>
  <w:style w:type="paragraph" w:customStyle="1" w:styleId="descriptiondiv">
    <w:name w:val="descriptiondiv"/>
    <w:basedOn w:val="Normal"/>
    <w:uiPriority w:val="99"/>
    <w:rsid w:val="006D4578"/>
    <w:pPr>
      <w:shd w:val="clear" w:color="auto" w:fill="FAFAD2"/>
      <w:spacing w:before="82" w:after="0"/>
    </w:pPr>
    <w:rPr>
      <w:rFonts w:ascii="Times New Roman" w:hAnsi="Times New Roman"/>
    </w:rPr>
  </w:style>
  <w:style w:type="paragraph" w:customStyle="1" w:styleId="globallinks">
    <w:name w:val="globallinks"/>
    <w:basedOn w:val="Normal"/>
    <w:uiPriority w:val="99"/>
    <w:rsid w:val="006D4578"/>
    <w:pPr>
      <w:spacing w:before="100" w:beforeAutospacing="1" w:after="100" w:afterAutospacing="1"/>
      <w:jc w:val="right"/>
      <w:textAlignment w:val="top"/>
    </w:pPr>
    <w:rPr>
      <w:rFonts w:ascii="Times New Roman" w:hAnsi="Times New Roman"/>
      <w:sz w:val="24"/>
      <w:szCs w:val="24"/>
    </w:rPr>
  </w:style>
  <w:style w:type="paragraph" w:customStyle="1" w:styleId="padminbody">
    <w:name w:val="padminbody"/>
    <w:basedOn w:val="Normal"/>
    <w:uiPriority w:val="99"/>
    <w:rsid w:val="006D4578"/>
    <w:pPr>
      <w:shd w:val="clear" w:color="auto" w:fill="C8DCE8"/>
      <w:spacing w:before="82" w:after="82"/>
      <w:ind w:left="82" w:right="82"/>
    </w:pPr>
    <w:rPr>
      <w:rFonts w:ascii="Times New Roman" w:hAnsi="Times New Roman"/>
      <w:sz w:val="24"/>
      <w:szCs w:val="24"/>
    </w:rPr>
  </w:style>
  <w:style w:type="paragraph" w:customStyle="1" w:styleId="myportfolios">
    <w:name w:val="myportfolios"/>
    <w:basedOn w:val="Normal"/>
    <w:uiPriority w:val="99"/>
    <w:rsid w:val="006D4578"/>
    <w:pPr>
      <w:pBdr>
        <w:top w:val="single" w:sz="12" w:space="0" w:color="ABC4D7"/>
        <w:left w:val="single" w:sz="12" w:space="0" w:color="ABC4D7"/>
        <w:bottom w:val="single" w:sz="12" w:space="0" w:color="ABC4D7"/>
        <w:right w:val="single" w:sz="12" w:space="0" w:color="ABC4D7"/>
      </w:pBdr>
      <w:shd w:val="clear" w:color="auto" w:fill="EEF5F9"/>
      <w:spacing w:after="0"/>
      <w:textAlignment w:val="top"/>
    </w:pPr>
    <w:rPr>
      <w:rFonts w:ascii="Times New Roman" w:hAnsi="Times New Roman"/>
      <w:sz w:val="24"/>
      <w:szCs w:val="24"/>
    </w:rPr>
  </w:style>
  <w:style w:type="paragraph" w:customStyle="1" w:styleId="padminchannel">
    <w:name w:val="padminchannel"/>
    <w:basedOn w:val="Normal"/>
    <w:uiPriority w:val="99"/>
    <w:rsid w:val="006D4578"/>
    <w:pPr>
      <w:pBdr>
        <w:top w:val="single" w:sz="12" w:space="0" w:color="686868"/>
        <w:left w:val="single" w:sz="12" w:space="0" w:color="686868"/>
        <w:bottom w:val="single" w:sz="12" w:space="0" w:color="686868"/>
        <w:right w:val="single" w:sz="12" w:space="0" w:color="686868"/>
      </w:pBdr>
      <w:shd w:val="clear" w:color="auto" w:fill="FFFFFF"/>
      <w:spacing w:before="100" w:beforeAutospacing="1" w:after="100" w:afterAutospacing="1"/>
      <w:textAlignment w:val="top"/>
    </w:pPr>
    <w:rPr>
      <w:rFonts w:ascii="Times New Roman" w:hAnsi="Times New Roman"/>
      <w:sz w:val="24"/>
      <w:szCs w:val="24"/>
    </w:rPr>
  </w:style>
  <w:style w:type="paragraph" w:customStyle="1" w:styleId="putilities">
    <w:name w:val="putilities"/>
    <w:basedOn w:val="Normal"/>
    <w:uiPriority w:val="99"/>
    <w:rsid w:val="006D4578"/>
    <w:pPr>
      <w:pBdr>
        <w:top w:val="single" w:sz="12" w:space="0" w:color="ABC4D7"/>
        <w:left w:val="single" w:sz="12" w:space="0" w:color="ABC4D7"/>
        <w:bottom w:val="single" w:sz="12" w:space="0" w:color="ABC4D7"/>
        <w:right w:val="single" w:sz="12" w:space="0" w:color="ABC4D7"/>
      </w:pBdr>
      <w:shd w:val="clear" w:color="auto" w:fill="EEF5F9"/>
      <w:spacing w:after="0"/>
      <w:textAlignment w:val="top"/>
    </w:pPr>
    <w:rPr>
      <w:rFonts w:ascii="Times New Roman" w:hAnsi="Times New Roman"/>
      <w:sz w:val="24"/>
      <w:szCs w:val="24"/>
    </w:rPr>
  </w:style>
  <w:style w:type="paragraph" w:customStyle="1" w:styleId="pportalbody">
    <w:name w:val="pportalbody"/>
    <w:basedOn w:val="Normal"/>
    <w:uiPriority w:val="99"/>
    <w:rsid w:val="006D4578"/>
    <w:pPr>
      <w:shd w:val="clear" w:color="auto" w:fill="ABC4D7"/>
      <w:spacing w:before="272" w:after="272"/>
      <w:ind w:left="612" w:right="612"/>
    </w:pPr>
    <w:rPr>
      <w:rFonts w:ascii="Times New Roman" w:hAnsi="Times New Roman"/>
      <w:sz w:val="24"/>
      <w:szCs w:val="24"/>
    </w:rPr>
  </w:style>
  <w:style w:type="paragraph" w:customStyle="1" w:styleId="pchannel45">
    <w:name w:val="pchannel45"/>
    <w:basedOn w:val="Normal"/>
    <w:uiPriority w:val="99"/>
    <w:rsid w:val="006D4578"/>
    <w:pPr>
      <w:spacing w:after="0"/>
      <w:ind w:left="82" w:right="82"/>
    </w:pPr>
    <w:rPr>
      <w:rFonts w:ascii="Times New Roman" w:hAnsi="Times New Roman"/>
      <w:sz w:val="24"/>
      <w:szCs w:val="24"/>
    </w:rPr>
  </w:style>
  <w:style w:type="paragraph" w:customStyle="1" w:styleId="pchannelauto">
    <w:name w:val="pchannelauto"/>
    <w:basedOn w:val="Normal"/>
    <w:uiPriority w:val="99"/>
    <w:rsid w:val="006D4578"/>
    <w:pPr>
      <w:spacing w:after="0"/>
      <w:ind w:left="82" w:right="82"/>
    </w:pPr>
    <w:rPr>
      <w:rFonts w:ascii="Times New Roman" w:hAnsi="Times New Roman"/>
      <w:sz w:val="24"/>
      <w:szCs w:val="24"/>
    </w:rPr>
  </w:style>
  <w:style w:type="paragraph" w:customStyle="1" w:styleId="htmltoggle">
    <w:name w:val="htmltoggle"/>
    <w:basedOn w:val="Normal"/>
    <w:uiPriority w:val="99"/>
    <w:rsid w:val="006D4578"/>
    <w:pPr>
      <w:spacing w:before="68" w:after="136"/>
      <w:jc w:val="right"/>
    </w:pPr>
    <w:rPr>
      <w:rFonts w:ascii="Times New Roman" w:hAnsi="Times New Roman"/>
      <w:sz w:val="24"/>
      <w:szCs w:val="24"/>
    </w:rPr>
  </w:style>
  <w:style w:type="paragraph" w:customStyle="1" w:styleId="htmltoggleoff">
    <w:name w:val="htmltoggleoff"/>
    <w:basedOn w:val="Normal"/>
    <w:uiPriority w:val="99"/>
    <w:rsid w:val="006D4578"/>
    <w:pPr>
      <w:spacing w:before="68" w:after="136"/>
      <w:jc w:val="right"/>
    </w:pPr>
    <w:rPr>
      <w:rFonts w:ascii="Times New Roman" w:hAnsi="Times New Roman"/>
      <w:sz w:val="24"/>
      <w:szCs w:val="24"/>
    </w:rPr>
  </w:style>
  <w:style w:type="paragraph" w:customStyle="1" w:styleId="htmltogglewide">
    <w:name w:val="htmltogglewide"/>
    <w:basedOn w:val="Normal"/>
    <w:uiPriority w:val="99"/>
    <w:rsid w:val="006D4578"/>
    <w:pPr>
      <w:spacing w:before="68" w:after="136"/>
      <w:jc w:val="right"/>
    </w:pPr>
    <w:rPr>
      <w:rFonts w:ascii="Times New Roman" w:hAnsi="Times New Roman"/>
      <w:sz w:val="24"/>
      <w:szCs w:val="24"/>
    </w:rPr>
  </w:style>
  <w:style w:type="paragraph" w:customStyle="1" w:styleId="detailsdivnotoggle">
    <w:name w:val="detailsdiv_notoggle"/>
    <w:basedOn w:val="Normal"/>
    <w:uiPriority w:val="99"/>
    <w:rsid w:val="006D4578"/>
    <w:pPr>
      <w:shd w:val="clear" w:color="auto" w:fill="EDEDED"/>
      <w:spacing w:before="100" w:beforeAutospacing="1" w:after="100" w:afterAutospacing="1"/>
    </w:pPr>
    <w:rPr>
      <w:rFonts w:ascii="Times New Roman" w:hAnsi="Times New Roman"/>
    </w:rPr>
  </w:style>
  <w:style w:type="paragraph" w:customStyle="1" w:styleId="detailsbuttondiv">
    <w:name w:val="detailsbuttondiv"/>
    <w:basedOn w:val="Normal"/>
    <w:uiPriority w:val="99"/>
    <w:rsid w:val="006D4578"/>
    <w:pPr>
      <w:spacing w:before="54" w:after="100" w:afterAutospacing="1"/>
    </w:pPr>
    <w:rPr>
      <w:rFonts w:ascii="Times New Roman" w:hAnsi="Times New Roman"/>
      <w:sz w:val="24"/>
      <w:szCs w:val="24"/>
    </w:rPr>
  </w:style>
  <w:style w:type="paragraph" w:customStyle="1" w:styleId="detailsbutton">
    <w:name w:val="detailsbutton"/>
    <w:basedOn w:val="Normal"/>
    <w:uiPriority w:val="99"/>
    <w:rsid w:val="006D4578"/>
    <w:pPr>
      <w:shd w:val="clear" w:color="auto" w:fill="EDEDED"/>
      <w:spacing w:before="100" w:beforeAutospacing="1" w:after="100" w:afterAutospacing="1"/>
    </w:pPr>
    <w:rPr>
      <w:rFonts w:ascii="Times New Roman" w:hAnsi="Times New Roman"/>
      <w:sz w:val="24"/>
      <w:szCs w:val="24"/>
    </w:rPr>
  </w:style>
  <w:style w:type="paragraph" w:customStyle="1" w:styleId="detailsdiv">
    <w:name w:val="detailsdiv"/>
    <w:basedOn w:val="Normal"/>
    <w:uiPriority w:val="99"/>
    <w:rsid w:val="006D4578"/>
    <w:pPr>
      <w:shd w:val="clear" w:color="auto" w:fill="EDEDED"/>
      <w:spacing w:after="100" w:afterAutospacing="1"/>
    </w:pPr>
    <w:rPr>
      <w:rFonts w:ascii="Times New Roman" w:hAnsi="Times New Roman"/>
    </w:rPr>
  </w:style>
  <w:style w:type="paragraph" w:customStyle="1" w:styleId="entrydiv">
    <w:name w:val="entrydiv"/>
    <w:basedOn w:val="Normal"/>
    <w:uiPriority w:val="99"/>
    <w:rsid w:val="006D4578"/>
    <w:pPr>
      <w:pBdr>
        <w:top w:val="single" w:sz="6" w:space="2" w:color="AAAAAA"/>
        <w:left w:val="single" w:sz="6" w:space="4" w:color="AAAAAA"/>
        <w:bottom w:val="single" w:sz="6" w:space="4" w:color="AAAAAA"/>
        <w:right w:val="single" w:sz="6" w:space="4" w:color="AAAAAA"/>
      </w:pBdr>
      <w:shd w:val="clear" w:color="auto" w:fill="EDEDED"/>
      <w:spacing w:before="100" w:beforeAutospacing="1" w:after="122"/>
    </w:pPr>
    <w:rPr>
      <w:rFonts w:ascii="Times New Roman" w:hAnsi="Times New Roman"/>
      <w:sz w:val="24"/>
      <w:szCs w:val="24"/>
    </w:rPr>
  </w:style>
  <w:style w:type="paragraph" w:customStyle="1" w:styleId="leftcolumn">
    <w:name w:val="leftcolumn"/>
    <w:basedOn w:val="Normal"/>
    <w:uiPriority w:val="99"/>
    <w:rsid w:val="006D4578"/>
    <w:pPr>
      <w:spacing w:before="100" w:beforeAutospacing="1" w:after="100" w:afterAutospacing="1"/>
    </w:pPr>
    <w:rPr>
      <w:rFonts w:ascii="Times New Roman" w:hAnsi="Times New Roman"/>
    </w:rPr>
  </w:style>
  <w:style w:type="paragraph" w:customStyle="1" w:styleId="rightcolumn">
    <w:name w:val="rightcolumn"/>
    <w:basedOn w:val="Normal"/>
    <w:uiPriority w:val="99"/>
    <w:rsid w:val="006D4578"/>
    <w:pPr>
      <w:spacing w:before="100" w:beforeAutospacing="1" w:after="100" w:afterAutospacing="1"/>
    </w:pPr>
    <w:rPr>
      <w:rFonts w:ascii="Times New Roman" w:hAnsi="Times New Roman"/>
    </w:rPr>
  </w:style>
  <w:style w:type="paragraph" w:customStyle="1" w:styleId="entrytext">
    <w:name w:val="entrytext"/>
    <w:basedOn w:val="Normal"/>
    <w:uiPriority w:val="99"/>
    <w:rsid w:val="006D4578"/>
    <w:pPr>
      <w:shd w:val="clear" w:color="auto" w:fill="FFFFFF"/>
      <w:spacing w:before="100" w:beforeAutospacing="1" w:after="82"/>
    </w:pPr>
    <w:rPr>
      <w:rFonts w:ascii="Times New Roman" w:hAnsi="Times New Roman"/>
      <w:sz w:val="24"/>
      <w:szCs w:val="24"/>
    </w:rPr>
  </w:style>
  <w:style w:type="paragraph" w:customStyle="1" w:styleId="entrycontrols">
    <w:name w:val="entrycontrols"/>
    <w:basedOn w:val="Normal"/>
    <w:uiPriority w:val="99"/>
    <w:rsid w:val="006D4578"/>
    <w:pPr>
      <w:spacing w:before="100" w:beforeAutospacing="1" w:after="0"/>
    </w:pPr>
    <w:rPr>
      <w:rFonts w:ascii="Times New Roman" w:hAnsi="Times New Roman"/>
      <w:sz w:val="24"/>
      <w:szCs w:val="24"/>
    </w:rPr>
  </w:style>
  <w:style w:type="paragraph" w:customStyle="1" w:styleId="batchcontrolsdiv">
    <w:name w:val="batchcontrolsdiv"/>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DEDED"/>
      <w:spacing w:before="100" w:beforeAutospacing="1" w:after="100" w:afterAutospacing="1"/>
    </w:pPr>
    <w:rPr>
      <w:rFonts w:ascii="Times New Roman" w:hAnsi="Times New Roman"/>
      <w:sz w:val="24"/>
      <w:szCs w:val="24"/>
    </w:rPr>
  </w:style>
  <w:style w:type="paragraph" w:customStyle="1" w:styleId="attachmentdiv">
    <w:name w:val="attachmentdiv"/>
    <w:basedOn w:val="Normal"/>
    <w:uiPriority w:val="99"/>
    <w:rsid w:val="006D4578"/>
    <w:pPr>
      <w:pBdr>
        <w:top w:val="single" w:sz="6" w:space="4" w:color="CCCCCC"/>
      </w:pBdr>
      <w:spacing w:before="122" w:after="100" w:afterAutospacing="1"/>
    </w:pPr>
    <w:rPr>
      <w:rFonts w:ascii="Times New Roman" w:hAnsi="Times New Roman"/>
    </w:rPr>
  </w:style>
  <w:style w:type="paragraph" w:customStyle="1" w:styleId="inreplyto">
    <w:name w:val="inreplyto"/>
    <w:basedOn w:val="Normal"/>
    <w:uiPriority w:val="99"/>
    <w:rsid w:val="006D4578"/>
    <w:pPr>
      <w:pBdr>
        <w:top w:val="single" w:sz="6" w:space="4" w:color="CCCCCC"/>
      </w:pBdr>
      <w:spacing w:before="163" w:after="100" w:afterAutospacing="1"/>
    </w:pPr>
    <w:rPr>
      <w:rFonts w:ascii="Times New Roman" w:hAnsi="Times New Roman"/>
      <w:sz w:val="24"/>
      <w:szCs w:val="24"/>
    </w:rPr>
  </w:style>
  <w:style w:type="paragraph" w:customStyle="1" w:styleId="smallmessageinfo">
    <w:name w:val="smallmessageinfo"/>
    <w:basedOn w:val="Normal"/>
    <w:uiPriority w:val="99"/>
    <w:rsid w:val="006D4578"/>
    <w:pPr>
      <w:spacing w:before="100" w:beforeAutospacing="1" w:after="100" w:afterAutospacing="1"/>
    </w:pPr>
    <w:rPr>
      <w:rFonts w:ascii="Times New Roman" w:hAnsi="Times New Roman"/>
      <w:color w:val="666666"/>
    </w:rPr>
  </w:style>
  <w:style w:type="paragraph" w:customStyle="1" w:styleId="studentoverview">
    <w:name w:val="studentoverview"/>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82" w:after="0"/>
    </w:pPr>
    <w:rPr>
      <w:rFonts w:ascii="Times New Roman" w:hAnsi="Times New Roman"/>
      <w:sz w:val="24"/>
      <w:szCs w:val="24"/>
    </w:rPr>
  </w:style>
  <w:style w:type="paragraph" w:customStyle="1" w:styleId="commentform">
    <w:name w:val="commentform"/>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FEFEF"/>
      <w:spacing w:before="100" w:beforeAutospacing="1" w:after="100" w:afterAutospacing="1"/>
    </w:pPr>
    <w:rPr>
      <w:rFonts w:ascii="Times New Roman" w:hAnsi="Times New Roman"/>
      <w:sz w:val="24"/>
      <w:szCs w:val="24"/>
    </w:rPr>
  </w:style>
  <w:style w:type="paragraph" w:customStyle="1" w:styleId="commenttextarea">
    <w:name w:val="commenttextarea"/>
    <w:basedOn w:val="Normal"/>
    <w:uiPriority w:val="99"/>
    <w:rsid w:val="006D4578"/>
    <w:pPr>
      <w:spacing w:before="122" w:after="122"/>
    </w:pPr>
    <w:rPr>
      <w:rFonts w:ascii="Times New Roman" w:hAnsi="Times New Roman"/>
      <w:sz w:val="24"/>
      <w:szCs w:val="24"/>
    </w:rPr>
  </w:style>
  <w:style w:type="paragraph" w:customStyle="1" w:styleId="statistics">
    <w:name w:val="statistics"/>
    <w:basedOn w:val="Normal"/>
    <w:uiPriority w:val="99"/>
    <w:rsid w:val="006D4578"/>
    <w:pPr>
      <w:pBdr>
        <w:top w:val="single" w:sz="12" w:space="0" w:color="999999"/>
        <w:left w:val="single" w:sz="12" w:space="0" w:color="999999"/>
        <w:bottom w:val="single" w:sz="12" w:space="0" w:color="999999"/>
        <w:right w:val="single" w:sz="12" w:space="0" w:color="999999"/>
      </w:pBdr>
      <w:spacing w:before="100" w:beforeAutospacing="1" w:after="82"/>
    </w:pPr>
    <w:rPr>
      <w:rFonts w:ascii="Times New Roman" w:hAnsi="Times New Roman"/>
      <w:sz w:val="24"/>
      <w:szCs w:val="24"/>
    </w:rPr>
  </w:style>
  <w:style w:type="paragraph" w:customStyle="1" w:styleId="quickstats-left">
    <w:name w:val="quickstats-left"/>
    <w:basedOn w:val="Normal"/>
    <w:uiPriority w:val="99"/>
    <w:rsid w:val="006D4578"/>
    <w:pPr>
      <w:spacing w:before="100" w:beforeAutospacing="1" w:after="100" w:afterAutospacing="1"/>
      <w:textAlignment w:val="top"/>
    </w:pPr>
    <w:rPr>
      <w:rFonts w:ascii="Times New Roman" w:hAnsi="Times New Roman"/>
      <w:sz w:val="24"/>
      <w:szCs w:val="24"/>
    </w:rPr>
  </w:style>
  <w:style w:type="paragraph" w:customStyle="1" w:styleId="quickstats-right">
    <w:name w:val="quickstats-right"/>
    <w:basedOn w:val="Normal"/>
    <w:uiPriority w:val="99"/>
    <w:rsid w:val="006D4578"/>
    <w:pPr>
      <w:spacing w:before="100" w:beforeAutospacing="1" w:after="100" w:afterAutospacing="1"/>
      <w:textAlignment w:val="top"/>
    </w:pPr>
    <w:rPr>
      <w:rFonts w:ascii="Times New Roman" w:hAnsi="Times New Roman"/>
      <w:sz w:val="24"/>
      <w:szCs w:val="24"/>
    </w:rPr>
  </w:style>
  <w:style w:type="paragraph" w:customStyle="1" w:styleId="clearfix">
    <w:name w:val="clearfix"/>
    <w:basedOn w:val="Normal"/>
    <w:uiPriority w:val="99"/>
    <w:rsid w:val="006D4578"/>
    <w:pPr>
      <w:spacing w:before="100" w:beforeAutospacing="1" w:after="100" w:afterAutospacing="1"/>
    </w:pPr>
    <w:rPr>
      <w:rFonts w:ascii="Times New Roman" w:hAnsi="Times New Roman"/>
      <w:sz w:val="24"/>
      <w:szCs w:val="24"/>
    </w:rPr>
  </w:style>
  <w:style w:type="paragraph" w:customStyle="1" w:styleId="inplace">
    <w:name w:val="inplace"/>
    <w:basedOn w:val="Normal"/>
    <w:uiPriority w:val="99"/>
    <w:rsid w:val="006D4578"/>
    <w:pPr>
      <w:spacing w:before="100" w:beforeAutospacing="1" w:after="100" w:afterAutospacing="1"/>
    </w:pPr>
    <w:rPr>
      <w:rFonts w:ascii="Times New Roman" w:hAnsi="Times New Roman"/>
      <w:vanish/>
      <w:sz w:val="24"/>
      <w:szCs w:val="24"/>
    </w:rPr>
  </w:style>
  <w:style w:type="paragraph" w:customStyle="1" w:styleId="profilediv">
    <w:name w:val="profilediv"/>
    <w:basedOn w:val="Normal"/>
    <w:uiPriority w:val="99"/>
    <w:rsid w:val="006D4578"/>
    <w:pPr>
      <w:pBdr>
        <w:top w:val="single" w:sz="6" w:space="7" w:color="888888"/>
      </w:pBdr>
      <w:spacing w:before="100" w:beforeAutospacing="1" w:after="136"/>
    </w:pPr>
    <w:rPr>
      <w:rFonts w:ascii="Times New Roman" w:hAnsi="Times New Roman"/>
      <w:sz w:val="24"/>
      <w:szCs w:val="24"/>
    </w:rPr>
  </w:style>
  <w:style w:type="paragraph" w:customStyle="1" w:styleId="profileimg">
    <w:name w:val="profileimg"/>
    <w:basedOn w:val="Normal"/>
    <w:uiPriority w:val="99"/>
    <w:rsid w:val="006D4578"/>
    <w:pPr>
      <w:spacing w:before="100" w:beforeAutospacing="1" w:after="100" w:afterAutospacing="1"/>
    </w:pPr>
    <w:rPr>
      <w:rFonts w:ascii="Times New Roman" w:hAnsi="Times New Roman"/>
      <w:sz w:val="24"/>
      <w:szCs w:val="24"/>
    </w:rPr>
  </w:style>
  <w:style w:type="paragraph" w:customStyle="1" w:styleId="profileimg2">
    <w:name w:val="profileimg2"/>
    <w:basedOn w:val="Normal"/>
    <w:uiPriority w:val="99"/>
    <w:rsid w:val="006D4578"/>
    <w:pPr>
      <w:spacing w:before="100" w:beforeAutospacing="1" w:after="100" w:afterAutospacing="1"/>
    </w:pPr>
    <w:rPr>
      <w:rFonts w:ascii="Times New Roman" w:hAnsi="Times New Roman"/>
      <w:sz w:val="24"/>
      <w:szCs w:val="24"/>
    </w:rPr>
  </w:style>
  <w:style w:type="paragraph" w:customStyle="1" w:styleId="prolabel">
    <w:name w:val="prolabel"/>
    <w:basedOn w:val="Normal"/>
    <w:uiPriority w:val="99"/>
    <w:rsid w:val="006D4578"/>
    <w:pPr>
      <w:spacing w:before="100" w:beforeAutospacing="1" w:after="100" w:afterAutospacing="1"/>
      <w:ind w:right="109"/>
      <w:jc w:val="right"/>
    </w:pPr>
    <w:rPr>
      <w:rFonts w:ascii="Times New Roman" w:hAnsi="Times New Roman"/>
      <w:b/>
      <w:bCs/>
      <w:sz w:val="24"/>
      <w:szCs w:val="24"/>
    </w:rPr>
  </w:style>
  <w:style w:type="paragraph" w:customStyle="1" w:styleId="procontent">
    <w:name w:val="procontent"/>
    <w:basedOn w:val="Normal"/>
    <w:uiPriority w:val="99"/>
    <w:rsid w:val="006D4578"/>
    <w:pPr>
      <w:spacing w:before="100" w:beforeAutospacing="1" w:after="100" w:afterAutospacing="1"/>
      <w:ind w:left="2520"/>
    </w:pPr>
    <w:rPr>
      <w:rFonts w:ascii="Times New Roman" w:hAnsi="Times New Roman"/>
      <w:sz w:val="24"/>
      <w:szCs w:val="24"/>
    </w:rPr>
  </w:style>
  <w:style w:type="paragraph" w:customStyle="1" w:styleId="myprofile">
    <w:name w:val="myprofile"/>
    <w:basedOn w:val="Normal"/>
    <w:uiPriority w:val="99"/>
    <w:rsid w:val="006D4578"/>
    <w:pPr>
      <w:pBdr>
        <w:top w:val="single" w:sz="12" w:space="0" w:color="000000"/>
        <w:left w:val="single" w:sz="12" w:space="0" w:color="000000"/>
        <w:bottom w:val="single" w:sz="12" w:space="0" w:color="000000"/>
        <w:right w:val="single" w:sz="12" w:space="0" w:color="000000"/>
      </w:pBdr>
      <w:shd w:val="clear" w:color="auto" w:fill="FFFFCC"/>
      <w:spacing w:before="100" w:beforeAutospacing="1" w:after="100" w:afterAutospacing="1"/>
    </w:pPr>
    <w:rPr>
      <w:rFonts w:ascii="Times New Roman" w:hAnsi="Times New Roman"/>
      <w:sz w:val="24"/>
      <w:szCs w:val="24"/>
    </w:rPr>
  </w:style>
  <w:style w:type="paragraph" w:customStyle="1" w:styleId="public-check">
    <w:name w:val="public-check"/>
    <w:basedOn w:val="Normal"/>
    <w:uiPriority w:val="99"/>
    <w:rsid w:val="006D4578"/>
    <w:pPr>
      <w:spacing w:before="100" w:beforeAutospacing="1" w:after="100" w:afterAutospacing="1"/>
      <w:textAlignment w:val="center"/>
    </w:pPr>
    <w:rPr>
      <w:rFonts w:ascii="Times New Roman" w:hAnsi="Times New Roman"/>
    </w:rPr>
  </w:style>
  <w:style w:type="paragraph" w:customStyle="1" w:styleId="profile-field">
    <w:name w:val="profile-field"/>
    <w:basedOn w:val="Normal"/>
    <w:uiPriority w:val="99"/>
    <w:rsid w:val="006D4578"/>
    <w:pPr>
      <w:spacing w:before="100" w:beforeAutospacing="1" w:after="100" w:afterAutospacing="1"/>
    </w:pPr>
    <w:rPr>
      <w:rFonts w:ascii="Times New Roman" w:hAnsi="Times New Roman"/>
      <w:sz w:val="24"/>
      <w:szCs w:val="24"/>
    </w:rPr>
  </w:style>
  <w:style w:type="paragraph" w:customStyle="1" w:styleId="profilelabel">
    <w:name w:val="profilelabel"/>
    <w:basedOn w:val="Normal"/>
    <w:uiPriority w:val="99"/>
    <w:rsid w:val="006D4578"/>
    <w:pPr>
      <w:spacing w:before="100" w:beforeAutospacing="1" w:after="100" w:afterAutospacing="1"/>
      <w:jc w:val="right"/>
    </w:pPr>
    <w:rPr>
      <w:rFonts w:ascii="Times New Roman" w:hAnsi="Times New Roman"/>
      <w:b/>
      <w:bCs/>
      <w:sz w:val="24"/>
      <w:szCs w:val="24"/>
    </w:rPr>
  </w:style>
  <w:style w:type="paragraph" w:customStyle="1" w:styleId="previewpage">
    <w:name w:val="previewpage"/>
    <w:basedOn w:val="Normal"/>
    <w:uiPriority w:val="99"/>
    <w:rsid w:val="006D4578"/>
    <w:pPr>
      <w:shd w:val="clear" w:color="auto" w:fill="EDEDED"/>
      <w:spacing w:after="136"/>
      <w:ind w:left="136" w:right="136"/>
    </w:pPr>
    <w:rPr>
      <w:rFonts w:ascii="Times New Roman" w:hAnsi="Times New Roman"/>
      <w:sz w:val="24"/>
      <w:szCs w:val="24"/>
    </w:rPr>
  </w:style>
  <w:style w:type="paragraph" w:customStyle="1" w:styleId="catlabel">
    <w:name w:val="catlabel"/>
    <w:basedOn w:val="Normal"/>
    <w:uiPriority w:val="99"/>
    <w:rsid w:val="006D4578"/>
    <w:pPr>
      <w:spacing w:before="100" w:beforeAutospacing="1" w:after="100" w:afterAutospacing="1"/>
      <w:jc w:val="right"/>
    </w:pPr>
    <w:rPr>
      <w:rFonts w:ascii="Times New Roman" w:hAnsi="Times New Roman"/>
      <w:sz w:val="24"/>
      <w:szCs w:val="24"/>
    </w:rPr>
  </w:style>
  <w:style w:type="paragraph" w:customStyle="1" w:styleId="syllabusheaderleft">
    <w:name w:val="syllabusheaderleft"/>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syllabusheader">
    <w:name w:val="syllabusheader"/>
    <w:basedOn w:val="Normal"/>
    <w:uiPriority w:val="99"/>
    <w:rsid w:val="006D4578"/>
    <w:pPr>
      <w:spacing w:before="100" w:beforeAutospacing="1" w:after="100" w:afterAutospacing="1"/>
      <w:ind w:left="408"/>
      <w:jc w:val="center"/>
    </w:pPr>
    <w:rPr>
      <w:rFonts w:ascii="Times New Roman" w:hAnsi="Times New Roman"/>
      <w:b/>
      <w:bCs/>
      <w:sz w:val="24"/>
      <w:szCs w:val="24"/>
    </w:rPr>
  </w:style>
  <w:style w:type="paragraph" w:customStyle="1" w:styleId="syllabushead">
    <w:name w:val="syllabushead"/>
    <w:basedOn w:val="Normal"/>
    <w:uiPriority w:val="99"/>
    <w:rsid w:val="006D4578"/>
    <w:pPr>
      <w:spacing w:before="100" w:beforeAutospacing="1" w:after="100" w:afterAutospacing="1"/>
    </w:pPr>
    <w:rPr>
      <w:rFonts w:ascii="Times New Roman" w:hAnsi="Times New Roman"/>
      <w:b/>
      <w:bCs/>
      <w:sz w:val="24"/>
      <w:szCs w:val="24"/>
    </w:rPr>
  </w:style>
  <w:style w:type="paragraph" w:customStyle="1" w:styleId="syllabusitem">
    <w:name w:val="syllabusitem"/>
    <w:basedOn w:val="Normal"/>
    <w:uiPriority w:val="99"/>
    <w:rsid w:val="006D4578"/>
    <w:pPr>
      <w:spacing w:before="100" w:beforeAutospacing="1" w:after="100" w:afterAutospacing="1"/>
      <w:ind w:left="408"/>
    </w:pPr>
    <w:rPr>
      <w:rFonts w:ascii="Times New Roman" w:hAnsi="Times New Roman"/>
      <w:sz w:val="24"/>
      <w:szCs w:val="24"/>
    </w:rPr>
  </w:style>
  <w:style w:type="paragraph" w:customStyle="1" w:styleId="syllabusitemstu">
    <w:name w:val="syllabusitemstu"/>
    <w:basedOn w:val="Normal"/>
    <w:uiPriority w:val="99"/>
    <w:rsid w:val="006D4578"/>
    <w:pPr>
      <w:spacing w:before="100" w:beforeAutospacing="1" w:after="100" w:afterAutospacing="1"/>
      <w:ind w:left="204"/>
    </w:pPr>
    <w:rPr>
      <w:rFonts w:ascii="Times New Roman" w:hAnsi="Times New Roman"/>
      <w:sz w:val="24"/>
      <w:szCs w:val="24"/>
    </w:rPr>
  </w:style>
  <w:style w:type="paragraph" w:customStyle="1" w:styleId="syllabusbody">
    <w:name w:val="syllabusbody"/>
    <w:basedOn w:val="Normal"/>
    <w:uiPriority w:val="99"/>
    <w:rsid w:val="006D4578"/>
    <w:pPr>
      <w:spacing w:after="0"/>
      <w:ind w:left="272" w:right="272"/>
    </w:pPr>
    <w:rPr>
      <w:rFonts w:ascii="Times New Roman" w:hAnsi="Times New Roman"/>
      <w:sz w:val="24"/>
      <w:szCs w:val="24"/>
    </w:rPr>
  </w:style>
  <w:style w:type="paragraph" w:customStyle="1" w:styleId="syllabustop">
    <w:name w:val="syllabustop"/>
    <w:basedOn w:val="Normal"/>
    <w:uiPriority w:val="99"/>
    <w:rsid w:val="006D4578"/>
    <w:pPr>
      <w:pBdr>
        <w:bottom w:val="single" w:sz="6" w:space="0" w:color="EEEEEE"/>
      </w:pBdr>
      <w:spacing w:before="100" w:beforeAutospacing="1" w:after="100" w:afterAutospacing="1"/>
      <w:jc w:val="center"/>
    </w:pPr>
    <w:rPr>
      <w:rFonts w:ascii="Times New Roman" w:hAnsi="Times New Roman"/>
      <w:sz w:val="24"/>
      <w:szCs w:val="24"/>
    </w:rPr>
  </w:style>
  <w:style w:type="paragraph" w:customStyle="1" w:styleId="sylimg">
    <w:name w:val="sylimg"/>
    <w:basedOn w:val="Normal"/>
    <w:uiPriority w:val="99"/>
    <w:rsid w:val="006D4578"/>
    <w:pPr>
      <w:spacing w:before="100" w:beforeAutospacing="1" w:after="100" w:afterAutospacing="1"/>
    </w:pPr>
    <w:rPr>
      <w:rFonts w:ascii="Times New Roman" w:hAnsi="Times New Roman"/>
      <w:sz w:val="24"/>
      <w:szCs w:val="24"/>
    </w:rPr>
  </w:style>
  <w:style w:type="paragraph" w:customStyle="1" w:styleId="answerpad">
    <w:name w:val="answerpad"/>
    <w:basedOn w:val="Normal"/>
    <w:uiPriority w:val="99"/>
    <w:rsid w:val="006D4578"/>
    <w:pPr>
      <w:spacing w:before="100" w:beforeAutospacing="1" w:after="100" w:afterAutospacing="1"/>
    </w:pPr>
    <w:rPr>
      <w:rFonts w:ascii="Times New Roman" w:hAnsi="Times New Roman"/>
      <w:sz w:val="24"/>
      <w:szCs w:val="24"/>
    </w:rPr>
  </w:style>
  <w:style w:type="paragraph" w:customStyle="1" w:styleId="steps">
    <w:name w:val="steps"/>
    <w:basedOn w:val="Normal"/>
    <w:uiPriority w:val="99"/>
    <w:rsid w:val="006D4578"/>
    <w:pPr>
      <w:spacing w:before="82" w:after="0"/>
    </w:pPr>
    <w:rPr>
      <w:rFonts w:ascii="Times New Roman" w:hAnsi="Times New Roman"/>
      <w:sz w:val="24"/>
      <w:szCs w:val="24"/>
    </w:rPr>
  </w:style>
  <w:style w:type="paragraph" w:customStyle="1" w:styleId="stepinfo">
    <w:name w:val="stepinfo"/>
    <w:basedOn w:val="Normal"/>
    <w:uiPriority w:val="99"/>
    <w:rsid w:val="006D4578"/>
    <w:pPr>
      <w:pBdr>
        <w:top w:val="single" w:sz="6" w:space="4" w:color="DDDDDD"/>
        <w:left w:val="single" w:sz="6" w:space="8" w:color="DDDDDD"/>
        <w:bottom w:val="single" w:sz="6" w:space="4" w:color="DDDDDD"/>
        <w:right w:val="single" w:sz="6" w:space="8" w:color="DDDDDD"/>
      </w:pBdr>
      <w:shd w:val="clear" w:color="auto" w:fill="EDEDED"/>
      <w:spacing w:before="100" w:beforeAutospacing="1" w:after="163"/>
    </w:pPr>
    <w:rPr>
      <w:rFonts w:ascii="Times New Roman" w:hAnsi="Times New Roman"/>
      <w:sz w:val="24"/>
      <w:szCs w:val="24"/>
    </w:rPr>
  </w:style>
  <w:style w:type="paragraph" w:customStyle="1" w:styleId="utillink">
    <w:name w:val="utillink"/>
    <w:basedOn w:val="Normal"/>
    <w:uiPriority w:val="99"/>
    <w:rsid w:val="006D4578"/>
    <w:pPr>
      <w:pBdr>
        <w:top w:val="single" w:sz="6" w:space="0" w:color="888888"/>
        <w:left w:val="single" w:sz="6" w:space="0" w:color="888888"/>
        <w:bottom w:val="single" w:sz="6" w:space="0" w:color="888888"/>
        <w:right w:val="single" w:sz="6" w:space="0" w:color="888888"/>
      </w:pBdr>
      <w:spacing w:before="100" w:beforeAutospacing="1" w:after="100" w:afterAutospacing="1"/>
    </w:pPr>
    <w:rPr>
      <w:rFonts w:ascii="Times New Roman" w:hAnsi="Times New Roman"/>
      <w:b/>
      <w:bCs/>
      <w:sz w:val="24"/>
      <w:szCs w:val="24"/>
    </w:rPr>
  </w:style>
  <w:style w:type="paragraph" w:customStyle="1" w:styleId="helptextsm">
    <w:name w:val="helptextsm"/>
    <w:basedOn w:val="Normal"/>
    <w:uiPriority w:val="99"/>
    <w:rsid w:val="006D4578"/>
    <w:pPr>
      <w:spacing w:before="100" w:beforeAutospacing="1" w:after="100" w:afterAutospacing="1"/>
    </w:pPr>
    <w:rPr>
      <w:rFonts w:ascii="Times New Roman" w:hAnsi="Times New Roman"/>
    </w:rPr>
  </w:style>
  <w:style w:type="paragraph" w:customStyle="1" w:styleId="global">
    <w:name w:val="global"/>
    <w:basedOn w:val="Normal"/>
    <w:uiPriority w:val="99"/>
    <w:rsid w:val="006D4578"/>
    <w:pPr>
      <w:spacing w:before="100" w:beforeAutospacing="1" w:after="100" w:afterAutospacing="1"/>
    </w:pPr>
    <w:rPr>
      <w:rFonts w:ascii="Times New Roman" w:hAnsi="Times New Roman"/>
      <w:color w:val="FFFFFF"/>
      <w:sz w:val="24"/>
      <w:szCs w:val="24"/>
    </w:rPr>
  </w:style>
  <w:style w:type="paragraph" w:customStyle="1" w:styleId="headerblock">
    <w:name w:val="headerblock"/>
    <w:basedOn w:val="Normal"/>
    <w:uiPriority w:val="99"/>
    <w:rsid w:val="006D4578"/>
    <w:pPr>
      <w:shd w:val="clear" w:color="auto" w:fill="CAD7EE"/>
      <w:spacing w:before="100" w:beforeAutospacing="1" w:after="100" w:afterAutospacing="1"/>
    </w:pPr>
    <w:rPr>
      <w:rFonts w:ascii="Times New Roman" w:hAnsi="Times New Roman"/>
      <w:sz w:val="24"/>
      <w:szCs w:val="24"/>
    </w:rPr>
  </w:style>
  <w:style w:type="paragraph" w:customStyle="1" w:styleId="flylinkcthigh">
    <w:name w:val="flylinkcthigh"/>
    <w:basedOn w:val="Normal"/>
    <w:uiPriority w:val="99"/>
    <w:rsid w:val="006D4578"/>
    <w:pPr>
      <w:shd w:val="clear" w:color="auto" w:fill="F8FAFD"/>
      <w:spacing w:before="100" w:beforeAutospacing="1" w:after="100" w:afterAutospacing="1"/>
    </w:pPr>
    <w:rPr>
      <w:rFonts w:ascii="Times New Roman" w:hAnsi="Times New Roman"/>
      <w:color w:val="000099"/>
      <w:sz w:val="24"/>
      <w:szCs w:val="24"/>
    </w:rPr>
  </w:style>
  <w:style w:type="paragraph" w:customStyle="1" w:styleId="unanswered">
    <w:name w:val="unanswered"/>
    <w:basedOn w:val="Normal"/>
    <w:uiPriority w:val="99"/>
    <w:rsid w:val="006D4578"/>
    <w:pPr>
      <w:pBdr>
        <w:top w:val="single" w:sz="6" w:space="0" w:color="999999"/>
        <w:left w:val="single" w:sz="6" w:space="0" w:color="999999"/>
        <w:bottom w:val="single" w:sz="6" w:space="0" w:color="999999"/>
        <w:right w:val="single" w:sz="6" w:space="0" w:color="999999"/>
      </w:pBdr>
      <w:spacing w:before="100" w:beforeAutospacing="1" w:after="100" w:afterAutospacing="1"/>
    </w:pPr>
    <w:rPr>
      <w:rFonts w:ascii="Times New Roman" w:hAnsi="Times New Roman"/>
      <w:sz w:val="24"/>
      <w:szCs w:val="24"/>
    </w:rPr>
  </w:style>
  <w:style w:type="paragraph" w:customStyle="1" w:styleId="breadcrumbs2">
    <w:name w:val="breadcrumbs2"/>
    <w:basedOn w:val="Normal"/>
    <w:uiPriority w:val="99"/>
    <w:rsid w:val="006D4578"/>
    <w:pPr>
      <w:shd w:val="clear" w:color="auto" w:fill="FFFFFF"/>
      <w:spacing w:before="100" w:beforeAutospacing="1" w:after="100" w:afterAutospacing="1"/>
    </w:pPr>
    <w:rPr>
      <w:rFonts w:ascii="Times New Roman" w:hAnsi="Times New Roman"/>
      <w:b/>
      <w:bCs/>
      <w:sz w:val="24"/>
      <w:szCs w:val="24"/>
    </w:rPr>
  </w:style>
  <w:style w:type="paragraph" w:customStyle="1" w:styleId="journalentries">
    <w:name w:val="journalentries"/>
    <w:basedOn w:val="Normal"/>
    <w:uiPriority w:val="99"/>
    <w:rsid w:val="006D4578"/>
    <w:pPr>
      <w:spacing w:before="100" w:beforeAutospacing="1" w:after="100" w:afterAutospacing="1"/>
    </w:pPr>
    <w:rPr>
      <w:rFonts w:ascii="Times New Roman" w:hAnsi="Times New Roman"/>
      <w:sz w:val="24"/>
      <w:szCs w:val="24"/>
    </w:rPr>
  </w:style>
  <w:style w:type="paragraph" w:customStyle="1" w:styleId="journallist">
    <w:name w:val="journallist"/>
    <w:basedOn w:val="Normal"/>
    <w:uiPriority w:val="99"/>
    <w:rsid w:val="006D4578"/>
    <w:pPr>
      <w:shd w:val="clear" w:color="auto" w:fill="EDEDED"/>
      <w:spacing w:before="82" w:after="100" w:afterAutospacing="1"/>
    </w:pPr>
    <w:rPr>
      <w:rFonts w:ascii="Times New Roman" w:hAnsi="Times New Roman"/>
    </w:rPr>
  </w:style>
  <w:style w:type="paragraph" w:customStyle="1" w:styleId="titledetaildiv">
    <w:name w:val="titledetaildiv"/>
    <w:basedOn w:val="Normal"/>
    <w:uiPriority w:val="99"/>
    <w:rsid w:val="006D4578"/>
    <w:pPr>
      <w:shd w:val="clear" w:color="auto" w:fill="FFFFFF"/>
      <w:spacing w:before="408" w:after="100" w:afterAutospacing="1"/>
    </w:pPr>
    <w:rPr>
      <w:rFonts w:ascii="Times New Roman" w:hAnsi="Times New Roman"/>
      <w:sz w:val="24"/>
      <w:szCs w:val="24"/>
    </w:rPr>
  </w:style>
  <w:style w:type="paragraph" w:customStyle="1" w:styleId="linediv">
    <w:name w:val="linediv"/>
    <w:basedOn w:val="Normal"/>
    <w:uiPriority w:val="99"/>
    <w:rsid w:val="006D4578"/>
    <w:pPr>
      <w:spacing w:before="100" w:beforeAutospacing="1" w:after="100" w:afterAutospacing="1"/>
    </w:pPr>
    <w:rPr>
      <w:rFonts w:ascii="Times New Roman" w:hAnsi="Times New Roman"/>
      <w:sz w:val="24"/>
      <w:szCs w:val="24"/>
    </w:rPr>
  </w:style>
  <w:style w:type="paragraph" w:customStyle="1" w:styleId="filterdiv">
    <w:name w:val="filterdiv"/>
    <w:basedOn w:val="Normal"/>
    <w:uiPriority w:val="99"/>
    <w:rsid w:val="006D4578"/>
    <w:pPr>
      <w:spacing w:before="100" w:beforeAutospacing="1" w:after="100" w:afterAutospacing="1"/>
    </w:pPr>
    <w:rPr>
      <w:rFonts w:ascii="Times New Roman" w:hAnsi="Times New Roman"/>
      <w:sz w:val="24"/>
      <w:szCs w:val="24"/>
    </w:rPr>
  </w:style>
  <w:style w:type="paragraph" w:customStyle="1" w:styleId="colltab">
    <w:name w:val="colltab"/>
    <w:basedOn w:val="Normal"/>
    <w:uiPriority w:val="99"/>
    <w:rsid w:val="006D4578"/>
    <w:pPr>
      <w:spacing w:before="100" w:beforeAutospacing="1" w:after="100" w:afterAutospacing="1"/>
    </w:pPr>
    <w:rPr>
      <w:rFonts w:ascii="Times New Roman" w:hAnsi="Times New Roman"/>
      <w:sz w:val="24"/>
      <w:szCs w:val="24"/>
    </w:rPr>
  </w:style>
  <w:style w:type="paragraph" w:customStyle="1" w:styleId="userhtml">
    <w:name w:val="userhtml"/>
    <w:basedOn w:val="Normal"/>
    <w:uiPriority w:val="99"/>
    <w:rsid w:val="006D4578"/>
    <w:pPr>
      <w:spacing w:before="100" w:beforeAutospacing="1" w:after="100" w:afterAutospacing="1"/>
    </w:pPr>
    <w:rPr>
      <w:rFonts w:ascii="Times New Roman" w:hAnsi="Times New Roman"/>
      <w:sz w:val="24"/>
      <w:szCs w:val="24"/>
    </w:rPr>
  </w:style>
  <w:style w:type="paragraph" w:customStyle="1" w:styleId="author">
    <w:name w:val="author"/>
    <w:basedOn w:val="Normal"/>
    <w:uiPriority w:val="99"/>
    <w:rsid w:val="006D4578"/>
    <w:pPr>
      <w:spacing w:before="100" w:beforeAutospacing="1" w:after="100" w:afterAutospacing="1"/>
    </w:pPr>
    <w:rPr>
      <w:rFonts w:ascii="Times New Roman" w:hAnsi="Times New Roman"/>
      <w:sz w:val="24"/>
      <w:szCs w:val="24"/>
    </w:rPr>
  </w:style>
  <w:style w:type="paragraph" w:customStyle="1" w:styleId="Date1">
    <w:name w:val="Date1"/>
    <w:basedOn w:val="Normal"/>
    <w:uiPriority w:val="99"/>
    <w:rsid w:val="006D4578"/>
    <w:pPr>
      <w:spacing w:before="100" w:beforeAutospacing="1" w:after="100" w:afterAutospacing="1"/>
    </w:pPr>
    <w:rPr>
      <w:rFonts w:ascii="Times New Roman" w:hAnsi="Times New Roman"/>
      <w:sz w:val="24"/>
      <w:szCs w:val="24"/>
    </w:rPr>
  </w:style>
  <w:style w:type="paragraph" w:customStyle="1" w:styleId="commenttext">
    <w:name w:val="commenttext"/>
    <w:basedOn w:val="Normal"/>
    <w:uiPriority w:val="99"/>
    <w:rsid w:val="006D4578"/>
    <w:pPr>
      <w:spacing w:before="100" w:beforeAutospacing="1" w:after="100" w:afterAutospacing="1"/>
    </w:pPr>
    <w:rPr>
      <w:rFonts w:ascii="Times New Roman" w:hAnsi="Times New Roman"/>
      <w:sz w:val="24"/>
      <w:szCs w:val="24"/>
    </w:rPr>
  </w:style>
  <w:style w:type="paragraph" w:customStyle="1" w:styleId="smalltext">
    <w:name w:val="smalltext"/>
    <w:basedOn w:val="Normal"/>
    <w:uiPriority w:val="99"/>
    <w:rsid w:val="006D4578"/>
    <w:pPr>
      <w:spacing w:before="100" w:beforeAutospacing="1" w:after="100" w:afterAutospacing="1"/>
    </w:pPr>
    <w:rPr>
      <w:rFonts w:ascii="Times New Roman" w:hAnsi="Times New Roman"/>
      <w:sz w:val="17"/>
      <w:szCs w:val="17"/>
    </w:rPr>
  </w:style>
  <w:style w:type="paragraph" w:customStyle="1" w:styleId="normalfont">
    <w:name w:val="normalfont"/>
    <w:basedOn w:val="Normal"/>
    <w:uiPriority w:val="99"/>
    <w:rsid w:val="006D4578"/>
    <w:pPr>
      <w:spacing w:before="100" w:beforeAutospacing="1" w:after="100" w:afterAutospacing="1"/>
    </w:pPr>
    <w:rPr>
      <w:rFonts w:ascii="Times New Roman" w:hAnsi="Times New Roman"/>
      <w:sz w:val="24"/>
      <w:szCs w:val="24"/>
    </w:rPr>
  </w:style>
  <w:style w:type="paragraph" w:customStyle="1" w:styleId="clear">
    <w:name w:val="clear"/>
    <w:basedOn w:val="Normal"/>
    <w:uiPriority w:val="99"/>
    <w:rsid w:val="006D4578"/>
    <w:pPr>
      <w:spacing w:before="100" w:beforeAutospacing="1" w:after="100" w:afterAutospacing="1"/>
    </w:pPr>
    <w:rPr>
      <w:rFonts w:ascii="Times New Roman" w:hAnsi="Times New Roman"/>
      <w:sz w:val="24"/>
      <w:szCs w:val="24"/>
    </w:rPr>
  </w:style>
  <w:style w:type="paragraph" w:customStyle="1" w:styleId="contextbardark">
    <w:name w:val="contextbardark"/>
    <w:basedOn w:val="Normal"/>
    <w:uiPriority w:val="99"/>
    <w:rsid w:val="006D4578"/>
    <w:pPr>
      <w:pBdr>
        <w:top w:val="single" w:sz="6" w:space="0" w:color="EFEFEF"/>
        <w:left w:val="single" w:sz="6" w:space="0" w:color="898989"/>
        <w:bottom w:val="single" w:sz="6" w:space="0" w:color="A0A0A0"/>
      </w:pBdr>
      <w:shd w:val="clear" w:color="auto" w:fill="CECECE"/>
      <w:spacing w:before="100" w:beforeAutospacing="1" w:after="100" w:afterAutospacing="1"/>
    </w:pPr>
    <w:rPr>
      <w:rFonts w:ascii="Times New Roman" w:hAnsi="Times New Roman"/>
      <w:sz w:val="24"/>
      <w:szCs w:val="24"/>
    </w:rPr>
  </w:style>
  <w:style w:type="character" w:customStyle="1" w:styleId="Title1">
    <w:name w:val="Title1"/>
    <w:basedOn w:val="DefaultParagraphFont"/>
    <w:uiPriority w:val="99"/>
    <w:rsid w:val="006D4578"/>
    <w:rPr>
      <w:rFonts w:ascii="Trebuchet MS" w:hAnsi="Trebuchet MS" w:cs="Times New Roman"/>
      <w:b/>
      <w:bCs/>
      <w:sz w:val="25"/>
      <w:szCs w:val="25"/>
    </w:rPr>
  </w:style>
  <w:style w:type="character" w:customStyle="1" w:styleId="reminder">
    <w:name w:val="reminder"/>
    <w:basedOn w:val="DefaultParagraphFont"/>
    <w:uiPriority w:val="99"/>
    <w:rsid w:val="006D4578"/>
    <w:rPr>
      <w:rFonts w:cs="Times New Roman"/>
      <w:i/>
      <w:iCs/>
      <w:color w:val="060606"/>
    </w:rPr>
  </w:style>
  <w:style w:type="character" w:customStyle="1" w:styleId="report-error">
    <w:name w:val="report-error"/>
    <w:basedOn w:val="DefaultParagraphFont"/>
    <w:uiPriority w:val="99"/>
    <w:rsid w:val="006D4578"/>
    <w:rPr>
      <w:rFonts w:cs="Times New Roman"/>
      <w:color w:val="FF0000"/>
    </w:rPr>
  </w:style>
  <w:style w:type="character" w:customStyle="1" w:styleId="utilbuttons">
    <w:name w:val="utilbuttons"/>
    <w:basedOn w:val="DefaultParagraphFont"/>
    <w:uiPriority w:val="99"/>
    <w:rsid w:val="006D4578"/>
    <w:rPr>
      <w:rFonts w:cs="Times New Roman"/>
    </w:rPr>
  </w:style>
  <w:style w:type="character" w:customStyle="1" w:styleId="actionright">
    <w:name w:val="actionright"/>
    <w:basedOn w:val="DefaultParagraphFont"/>
    <w:uiPriority w:val="99"/>
    <w:rsid w:val="006D4578"/>
    <w:rPr>
      <w:rFonts w:cs="Times New Roman"/>
    </w:rPr>
  </w:style>
  <w:style w:type="character" w:customStyle="1" w:styleId="helptext1">
    <w:name w:val="helptext1"/>
    <w:basedOn w:val="DefaultParagraphFont"/>
    <w:uiPriority w:val="99"/>
    <w:rsid w:val="006D4578"/>
    <w:rPr>
      <w:rFonts w:cs="Times New Roman"/>
      <w:color w:val="000000"/>
    </w:rPr>
  </w:style>
  <w:style w:type="character" w:customStyle="1" w:styleId="helptext2">
    <w:name w:val="helptext2"/>
    <w:basedOn w:val="DefaultParagraphFont"/>
    <w:uiPriority w:val="99"/>
    <w:rsid w:val="006D4578"/>
    <w:rPr>
      <w:rFonts w:cs="Times New Roman"/>
      <w:color w:val="000000"/>
    </w:rPr>
  </w:style>
  <w:style w:type="paragraph" w:customStyle="1" w:styleId="linediv1">
    <w:name w:val="linediv1"/>
    <w:basedOn w:val="Normal"/>
    <w:uiPriority w:val="99"/>
    <w:rsid w:val="006D4578"/>
    <w:pPr>
      <w:pBdr>
        <w:left w:val="single" w:sz="6" w:space="0" w:color="999999"/>
      </w:pBdr>
      <w:spacing w:before="100" w:beforeAutospacing="1" w:after="100" w:afterAutospacing="1"/>
    </w:pPr>
    <w:rPr>
      <w:rFonts w:ascii="Times New Roman" w:hAnsi="Times New Roman"/>
      <w:sz w:val="24"/>
      <w:szCs w:val="24"/>
    </w:rPr>
  </w:style>
  <w:style w:type="paragraph" w:customStyle="1" w:styleId="filterdiv1">
    <w:name w:val="filterdiv1"/>
    <w:basedOn w:val="Normal"/>
    <w:uiPriority w:val="99"/>
    <w:rsid w:val="006D4578"/>
    <w:pPr>
      <w:pBdr>
        <w:bottom w:val="single" w:sz="12" w:space="2" w:color="999999"/>
      </w:pBdr>
      <w:spacing w:before="100" w:beforeAutospacing="1" w:after="100" w:afterAutospacing="1"/>
      <w:jc w:val="right"/>
      <w:textAlignment w:val="center"/>
    </w:pPr>
    <w:rPr>
      <w:rFonts w:ascii="Times New Roman" w:hAnsi="Times New Roman"/>
      <w:sz w:val="24"/>
      <w:szCs w:val="24"/>
    </w:rPr>
  </w:style>
  <w:style w:type="paragraph" w:customStyle="1" w:styleId="colltab1">
    <w:name w:val="colltab1"/>
    <w:basedOn w:val="Normal"/>
    <w:uiPriority w:val="99"/>
    <w:rsid w:val="006D4578"/>
    <w:pPr>
      <w:spacing w:after="0"/>
      <w:jc w:val="center"/>
      <w:textAlignment w:val="bottom"/>
    </w:pPr>
    <w:rPr>
      <w:rFonts w:ascii="Times New Roman" w:hAnsi="Times New Roman"/>
      <w:sz w:val="24"/>
      <w:szCs w:val="24"/>
    </w:rPr>
  </w:style>
  <w:style w:type="character" w:customStyle="1" w:styleId="actionright1">
    <w:name w:val="actionright1"/>
    <w:basedOn w:val="DefaultParagraphFont"/>
    <w:uiPriority w:val="99"/>
    <w:rsid w:val="006D4578"/>
    <w:rPr>
      <w:rFonts w:cs="Times New Roman"/>
    </w:rPr>
  </w:style>
  <w:style w:type="character" w:customStyle="1" w:styleId="helptext3">
    <w:name w:val="helptext3"/>
    <w:basedOn w:val="DefaultParagraphFont"/>
    <w:uiPriority w:val="99"/>
    <w:rsid w:val="006D4578"/>
    <w:rPr>
      <w:rFonts w:cs="Times New Roman"/>
      <w:color w:val="000000"/>
    </w:rPr>
  </w:style>
  <w:style w:type="paragraph" w:customStyle="1" w:styleId="description1">
    <w:name w:val="description1"/>
    <w:basedOn w:val="Normal"/>
    <w:uiPriority w:val="99"/>
    <w:rsid w:val="006D4578"/>
    <w:pPr>
      <w:spacing w:before="100" w:beforeAutospacing="1" w:after="100" w:afterAutospacing="1"/>
    </w:pPr>
    <w:rPr>
      <w:rFonts w:ascii="Times New Roman" w:hAnsi="Times New Roman"/>
    </w:rPr>
  </w:style>
  <w:style w:type="paragraph" w:customStyle="1" w:styleId="description21">
    <w:name w:val="description21"/>
    <w:basedOn w:val="Normal"/>
    <w:uiPriority w:val="99"/>
    <w:rsid w:val="006D4578"/>
    <w:pPr>
      <w:spacing w:before="41" w:after="136"/>
    </w:pPr>
    <w:rPr>
      <w:rFonts w:ascii="Times New Roman" w:hAnsi="Times New Roman"/>
      <w:sz w:val="23"/>
      <w:szCs w:val="23"/>
    </w:rPr>
  </w:style>
  <w:style w:type="character" w:customStyle="1" w:styleId="helptext4">
    <w:name w:val="helptext4"/>
    <w:basedOn w:val="DefaultParagraphFont"/>
    <w:uiPriority w:val="99"/>
    <w:rsid w:val="006D4578"/>
    <w:rPr>
      <w:rFonts w:cs="Times New Roman"/>
      <w:color w:val="000000"/>
    </w:rPr>
  </w:style>
  <w:style w:type="character" w:customStyle="1" w:styleId="helptext5">
    <w:name w:val="helptext5"/>
    <w:basedOn w:val="DefaultParagraphFont"/>
    <w:uiPriority w:val="99"/>
    <w:rsid w:val="006D4578"/>
    <w:rPr>
      <w:rFonts w:cs="Times New Roman"/>
      <w:color w:val="000000"/>
    </w:rPr>
  </w:style>
  <w:style w:type="paragraph" w:customStyle="1" w:styleId="coursename1">
    <w:name w:val="coursename1"/>
    <w:basedOn w:val="Normal"/>
    <w:uiPriority w:val="99"/>
    <w:rsid w:val="006D4578"/>
    <w:pPr>
      <w:spacing w:before="27" w:after="68" w:line="264" w:lineRule="auto"/>
      <w:ind w:left="326"/>
    </w:pPr>
    <w:rPr>
      <w:rFonts w:ascii="Times New Roman" w:hAnsi="Times New Roman"/>
      <w:b/>
      <w:bCs/>
      <w:color w:val="444444"/>
      <w:sz w:val="31"/>
      <w:szCs w:val="31"/>
    </w:rPr>
  </w:style>
  <w:style w:type="paragraph" w:customStyle="1" w:styleId="entrytime1">
    <w:name w:val="entrytime1"/>
    <w:basedOn w:val="Normal"/>
    <w:uiPriority w:val="99"/>
    <w:rsid w:val="006D4578"/>
    <w:pPr>
      <w:spacing w:before="27" w:after="68"/>
      <w:ind w:left="136"/>
    </w:pPr>
    <w:rPr>
      <w:rFonts w:ascii="Times New Roman" w:hAnsi="Times New Roman"/>
      <w:sz w:val="24"/>
      <w:szCs w:val="24"/>
    </w:rPr>
  </w:style>
  <w:style w:type="paragraph" w:customStyle="1" w:styleId="paragraph1">
    <w:name w:val="paragraph1"/>
    <w:basedOn w:val="Normal"/>
    <w:uiPriority w:val="99"/>
    <w:rsid w:val="006D4578"/>
    <w:pPr>
      <w:spacing w:before="82" w:after="82"/>
    </w:pPr>
    <w:rPr>
      <w:rFonts w:ascii="Times New Roman" w:hAnsi="Times New Roman"/>
      <w:sz w:val="24"/>
      <w:szCs w:val="24"/>
    </w:rPr>
  </w:style>
  <w:style w:type="paragraph" w:customStyle="1" w:styleId="userhtml1">
    <w:name w:val="userhtml1"/>
    <w:basedOn w:val="Normal"/>
    <w:uiPriority w:val="99"/>
    <w:rsid w:val="006D4578"/>
    <w:pPr>
      <w:spacing w:before="100" w:beforeAutospacing="1" w:after="100" w:afterAutospacing="1"/>
    </w:pPr>
    <w:rPr>
      <w:rFonts w:ascii="Times New Roman" w:hAnsi="Times New Roman"/>
    </w:rPr>
  </w:style>
  <w:style w:type="paragraph" w:customStyle="1" w:styleId="author1">
    <w:name w:val="author1"/>
    <w:basedOn w:val="Normal"/>
    <w:uiPriority w:val="99"/>
    <w:rsid w:val="006D4578"/>
    <w:pPr>
      <w:spacing w:before="100" w:beforeAutospacing="1" w:after="100" w:afterAutospacing="1"/>
    </w:pPr>
    <w:rPr>
      <w:rFonts w:ascii="Times New Roman" w:hAnsi="Times New Roman"/>
    </w:rPr>
  </w:style>
  <w:style w:type="paragraph" w:customStyle="1" w:styleId="date10">
    <w:name w:val="date1"/>
    <w:basedOn w:val="Normal"/>
    <w:uiPriority w:val="99"/>
    <w:rsid w:val="006D4578"/>
    <w:pPr>
      <w:spacing w:before="100" w:beforeAutospacing="1" w:after="100" w:afterAutospacing="1"/>
    </w:pPr>
    <w:rPr>
      <w:rFonts w:ascii="Times New Roman" w:hAnsi="Times New Roman"/>
    </w:rPr>
  </w:style>
  <w:style w:type="paragraph" w:customStyle="1" w:styleId="commenttext1">
    <w:name w:val="commenttext1"/>
    <w:basedOn w:val="Normal"/>
    <w:uiPriority w:val="99"/>
    <w:rsid w:val="006D4578"/>
    <w:pPr>
      <w:spacing w:before="100" w:beforeAutospacing="1" w:after="100" w:afterAutospacing="1"/>
    </w:pPr>
    <w:rPr>
      <w:rFonts w:ascii="Times New Roman" w:hAnsi="Times New Roman"/>
      <w:sz w:val="24"/>
      <w:szCs w:val="24"/>
    </w:rPr>
  </w:style>
  <w:style w:type="paragraph" w:customStyle="1" w:styleId="author2">
    <w:name w:val="author2"/>
    <w:basedOn w:val="Normal"/>
    <w:uiPriority w:val="99"/>
    <w:rsid w:val="006D4578"/>
    <w:pPr>
      <w:spacing w:before="100" w:beforeAutospacing="1" w:after="100" w:afterAutospacing="1"/>
    </w:pPr>
    <w:rPr>
      <w:rFonts w:ascii="Times New Roman" w:hAnsi="Times New Roman"/>
    </w:rPr>
  </w:style>
  <w:style w:type="paragraph" w:customStyle="1" w:styleId="date2">
    <w:name w:val="date2"/>
    <w:basedOn w:val="Normal"/>
    <w:uiPriority w:val="99"/>
    <w:rsid w:val="006D4578"/>
    <w:pPr>
      <w:spacing w:before="100" w:beforeAutospacing="1" w:after="100" w:afterAutospacing="1"/>
    </w:pPr>
    <w:rPr>
      <w:rFonts w:ascii="Times New Roman" w:hAnsi="Times New Roman"/>
    </w:rPr>
  </w:style>
  <w:style w:type="paragraph" w:customStyle="1" w:styleId="commenttext2">
    <w:name w:val="commenttext2"/>
    <w:basedOn w:val="Normal"/>
    <w:uiPriority w:val="99"/>
    <w:rsid w:val="006D4578"/>
    <w:pPr>
      <w:spacing w:before="100" w:beforeAutospacing="1" w:after="100" w:afterAutospacing="1"/>
    </w:pPr>
    <w:rPr>
      <w:rFonts w:ascii="Times New Roman" w:hAnsi="Times New Roman"/>
      <w:sz w:val="24"/>
      <w:szCs w:val="24"/>
    </w:rPr>
  </w:style>
  <w:style w:type="character" w:customStyle="1" w:styleId="helptext6">
    <w:name w:val="helptext6"/>
    <w:basedOn w:val="DefaultParagraphFont"/>
    <w:uiPriority w:val="99"/>
    <w:rsid w:val="006D4578"/>
    <w:rPr>
      <w:rFonts w:cs="Times New Roman"/>
      <w:color w:val="000000"/>
    </w:rPr>
  </w:style>
  <w:style w:type="character" w:customStyle="1" w:styleId="helptext7">
    <w:name w:val="helptext7"/>
    <w:basedOn w:val="DefaultParagraphFont"/>
    <w:uiPriority w:val="99"/>
    <w:rsid w:val="006D4578"/>
    <w:rPr>
      <w:rFonts w:cs="Times New Roman"/>
      <w:color w:val="000000"/>
    </w:rPr>
  </w:style>
  <w:style w:type="paragraph" w:customStyle="1" w:styleId="linediv2">
    <w:name w:val="linediv2"/>
    <w:basedOn w:val="Normal"/>
    <w:uiPriority w:val="99"/>
    <w:rsid w:val="006D4578"/>
    <w:pPr>
      <w:pBdr>
        <w:left w:val="single" w:sz="6" w:space="0" w:color="999999"/>
      </w:pBdr>
      <w:spacing w:before="100" w:beforeAutospacing="1" w:after="100" w:afterAutospacing="1"/>
    </w:pPr>
    <w:rPr>
      <w:rFonts w:ascii="Times New Roman" w:hAnsi="Times New Roman"/>
      <w:sz w:val="24"/>
      <w:szCs w:val="24"/>
    </w:rPr>
  </w:style>
  <w:style w:type="paragraph" w:customStyle="1" w:styleId="filterdiv2">
    <w:name w:val="filterdiv2"/>
    <w:basedOn w:val="Normal"/>
    <w:uiPriority w:val="99"/>
    <w:rsid w:val="006D4578"/>
    <w:pPr>
      <w:pBdr>
        <w:bottom w:val="single" w:sz="12" w:space="2" w:color="999999"/>
      </w:pBdr>
      <w:spacing w:before="100" w:beforeAutospacing="1" w:after="100" w:afterAutospacing="1"/>
      <w:jc w:val="right"/>
      <w:textAlignment w:val="center"/>
    </w:pPr>
    <w:rPr>
      <w:rFonts w:ascii="Times New Roman" w:hAnsi="Times New Roman"/>
      <w:sz w:val="24"/>
      <w:szCs w:val="24"/>
    </w:rPr>
  </w:style>
  <w:style w:type="paragraph" w:customStyle="1" w:styleId="colltab2">
    <w:name w:val="colltab2"/>
    <w:basedOn w:val="Normal"/>
    <w:uiPriority w:val="99"/>
    <w:rsid w:val="006D4578"/>
    <w:pPr>
      <w:spacing w:after="0"/>
      <w:jc w:val="center"/>
      <w:textAlignment w:val="bottom"/>
    </w:pPr>
    <w:rPr>
      <w:rFonts w:ascii="Times New Roman" w:hAnsi="Times New Roman"/>
      <w:sz w:val="24"/>
      <w:szCs w:val="24"/>
    </w:rPr>
  </w:style>
  <w:style w:type="character" w:customStyle="1" w:styleId="actionright2">
    <w:name w:val="actionright2"/>
    <w:basedOn w:val="DefaultParagraphFont"/>
    <w:uiPriority w:val="99"/>
    <w:rsid w:val="006D4578"/>
    <w:rPr>
      <w:rFonts w:cs="Times New Roman"/>
    </w:rPr>
  </w:style>
  <w:style w:type="character" w:customStyle="1" w:styleId="helptext8">
    <w:name w:val="helptext8"/>
    <w:basedOn w:val="DefaultParagraphFont"/>
    <w:uiPriority w:val="99"/>
    <w:rsid w:val="006D4578"/>
    <w:rPr>
      <w:rFonts w:cs="Times New Roman"/>
      <w:color w:val="000000"/>
    </w:rPr>
  </w:style>
  <w:style w:type="paragraph" w:customStyle="1" w:styleId="description3">
    <w:name w:val="description3"/>
    <w:basedOn w:val="Normal"/>
    <w:uiPriority w:val="99"/>
    <w:rsid w:val="006D4578"/>
    <w:pPr>
      <w:spacing w:before="100" w:beforeAutospacing="1" w:after="100" w:afterAutospacing="1"/>
    </w:pPr>
    <w:rPr>
      <w:rFonts w:ascii="Times New Roman" w:hAnsi="Times New Roman"/>
    </w:rPr>
  </w:style>
  <w:style w:type="paragraph" w:customStyle="1" w:styleId="description22">
    <w:name w:val="description22"/>
    <w:basedOn w:val="Normal"/>
    <w:uiPriority w:val="99"/>
    <w:rsid w:val="006D4578"/>
    <w:pPr>
      <w:spacing w:before="41" w:after="136"/>
    </w:pPr>
    <w:rPr>
      <w:rFonts w:ascii="Times New Roman" w:hAnsi="Times New Roman"/>
      <w:sz w:val="23"/>
      <w:szCs w:val="23"/>
    </w:rPr>
  </w:style>
  <w:style w:type="character" w:customStyle="1" w:styleId="helptext9">
    <w:name w:val="helptext9"/>
    <w:basedOn w:val="DefaultParagraphFont"/>
    <w:uiPriority w:val="99"/>
    <w:rsid w:val="006D4578"/>
    <w:rPr>
      <w:rFonts w:cs="Times New Roman"/>
      <w:color w:val="000000"/>
    </w:rPr>
  </w:style>
  <w:style w:type="character" w:customStyle="1" w:styleId="helptext10">
    <w:name w:val="helptext10"/>
    <w:basedOn w:val="DefaultParagraphFont"/>
    <w:uiPriority w:val="99"/>
    <w:rsid w:val="006D4578"/>
    <w:rPr>
      <w:rFonts w:cs="Times New Roman"/>
      <w:color w:val="000000"/>
    </w:rPr>
  </w:style>
  <w:style w:type="paragraph" w:customStyle="1" w:styleId="coursename2">
    <w:name w:val="coursename2"/>
    <w:basedOn w:val="Normal"/>
    <w:uiPriority w:val="99"/>
    <w:rsid w:val="006D4578"/>
    <w:pPr>
      <w:spacing w:before="27" w:after="68" w:line="264" w:lineRule="auto"/>
      <w:ind w:left="326"/>
    </w:pPr>
    <w:rPr>
      <w:rFonts w:ascii="Times New Roman" w:hAnsi="Times New Roman"/>
      <w:b/>
      <w:bCs/>
      <w:color w:val="444444"/>
      <w:sz w:val="31"/>
      <w:szCs w:val="31"/>
    </w:rPr>
  </w:style>
  <w:style w:type="paragraph" w:customStyle="1" w:styleId="entrytime2">
    <w:name w:val="entrytime2"/>
    <w:basedOn w:val="Normal"/>
    <w:uiPriority w:val="99"/>
    <w:rsid w:val="006D4578"/>
    <w:pPr>
      <w:spacing w:before="27" w:after="68"/>
      <w:ind w:left="136"/>
    </w:pPr>
    <w:rPr>
      <w:rFonts w:ascii="Times New Roman" w:hAnsi="Times New Roman"/>
      <w:sz w:val="24"/>
      <w:szCs w:val="24"/>
    </w:rPr>
  </w:style>
  <w:style w:type="paragraph" w:customStyle="1" w:styleId="paragraph2">
    <w:name w:val="paragraph2"/>
    <w:basedOn w:val="Normal"/>
    <w:uiPriority w:val="99"/>
    <w:rsid w:val="006D4578"/>
    <w:pPr>
      <w:spacing w:before="82" w:after="82"/>
    </w:pPr>
    <w:rPr>
      <w:rFonts w:ascii="Times New Roman" w:hAnsi="Times New Roman"/>
      <w:sz w:val="24"/>
      <w:szCs w:val="24"/>
    </w:rPr>
  </w:style>
  <w:style w:type="paragraph" w:customStyle="1" w:styleId="userhtml2">
    <w:name w:val="userhtml2"/>
    <w:basedOn w:val="Normal"/>
    <w:uiPriority w:val="99"/>
    <w:rsid w:val="006D4578"/>
    <w:pPr>
      <w:spacing w:before="100" w:beforeAutospacing="1" w:after="100" w:afterAutospacing="1"/>
    </w:pPr>
    <w:rPr>
      <w:rFonts w:ascii="Times New Roman" w:hAnsi="Times New Roman"/>
    </w:rPr>
  </w:style>
  <w:style w:type="paragraph" w:customStyle="1" w:styleId="author3">
    <w:name w:val="author3"/>
    <w:basedOn w:val="Normal"/>
    <w:uiPriority w:val="99"/>
    <w:rsid w:val="006D4578"/>
    <w:pPr>
      <w:spacing w:before="100" w:beforeAutospacing="1" w:after="100" w:afterAutospacing="1"/>
    </w:pPr>
    <w:rPr>
      <w:rFonts w:ascii="Times New Roman" w:hAnsi="Times New Roman"/>
    </w:rPr>
  </w:style>
  <w:style w:type="paragraph" w:customStyle="1" w:styleId="date3">
    <w:name w:val="date3"/>
    <w:basedOn w:val="Normal"/>
    <w:uiPriority w:val="99"/>
    <w:rsid w:val="006D4578"/>
    <w:pPr>
      <w:spacing w:before="100" w:beforeAutospacing="1" w:after="100" w:afterAutospacing="1"/>
    </w:pPr>
    <w:rPr>
      <w:rFonts w:ascii="Times New Roman" w:hAnsi="Times New Roman"/>
    </w:rPr>
  </w:style>
  <w:style w:type="paragraph" w:customStyle="1" w:styleId="commenttext3">
    <w:name w:val="commenttext3"/>
    <w:basedOn w:val="Normal"/>
    <w:uiPriority w:val="99"/>
    <w:rsid w:val="006D4578"/>
    <w:pPr>
      <w:spacing w:before="100" w:beforeAutospacing="1" w:after="100" w:afterAutospacing="1"/>
    </w:pPr>
    <w:rPr>
      <w:rFonts w:ascii="Times New Roman" w:hAnsi="Times New Roman"/>
      <w:sz w:val="24"/>
      <w:szCs w:val="24"/>
    </w:rPr>
  </w:style>
  <w:style w:type="paragraph" w:customStyle="1" w:styleId="author4">
    <w:name w:val="author4"/>
    <w:basedOn w:val="Normal"/>
    <w:uiPriority w:val="99"/>
    <w:rsid w:val="006D4578"/>
    <w:pPr>
      <w:spacing w:before="100" w:beforeAutospacing="1" w:after="100" w:afterAutospacing="1"/>
    </w:pPr>
    <w:rPr>
      <w:rFonts w:ascii="Times New Roman" w:hAnsi="Times New Roman"/>
    </w:rPr>
  </w:style>
  <w:style w:type="paragraph" w:customStyle="1" w:styleId="date4">
    <w:name w:val="date4"/>
    <w:basedOn w:val="Normal"/>
    <w:uiPriority w:val="99"/>
    <w:rsid w:val="006D4578"/>
    <w:pPr>
      <w:spacing w:before="100" w:beforeAutospacing="1" w:after="100" w:afterAutospacing="1"/>
    </w:pPr>
    <w:rPr>
      <w:rFonts w:ascii="Times New Roman" w:hAnsi="Times New Roman"/>
    </w:rPr>
  </w:style>
  <w:style w:type="paragraph" w:customStyle="1" w:styleId="commenttext4">
    <w:name w:val="commenttext4"/>
    <w:basedOn w:val="Normal"/>
    <w:uiPriority w:val="99"/>
    <w:rsid w:val="006D4578"/>
    <w:pPr>
      <w:spacing w:before="100" w:beforeAutospacing="1" w:after="100" w:afterAutospacing="1"/>
    </w:pPr>
    <w:rPr>
      <w:rFonts w:ascii="Times New Roman" w:hAnsi="Times New Roman"/>
      <w:sz w:val="24"/>
      <w:szCs w:val="24"/>
    </w:rPr>
  </w:style>
  <w:style w:type="paragraph" w:styleId="z-TopofForm">
    <w:name w:val="HTML Top of Form"/>
    <w:basedOn w:val="Normal"/>
    <w:next w:val="Normal"/>
    <w:link w:val="z-TopofFormChar"/>
    <w:hidden/>
    <w:uiPriority w:val="99"/>
    <w:semiHidden/>
    <w:rsid w:val="006D457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6D4578"/>
    <w:rPr>
      <w:rFonts w:ascii="Arial" w:hAnsi="Arial" w:cs="Arial"/>
      <w:vanish/>
      <w:sz w:val="16"/>
      <w:szCs w:val="16"/>
    </w:rPr>
  </w:style>
  <w:style w:type="character" w:styleId="Strong">
    <w:name w:val="Strong"/>
    <w:basedOn w:val="DefaultParagraphFont"/>
    <w:uiPriority w:val="99"/>
    <w:qFormat/>
    <w:rsid w:val="006D4578"/>
    <w:rPr>
      <w:rFonts w:cs="Times New Roman"/>
      <w:b/>
      <w:bCs/>
    </w:rPr>
  </w:style>
  <w:style w:type="character" w:styleId="Emphasis">
    <w:name w:val="Emphasis"/>
    <w:basedOn w:val="DefaultParagraphFont"/>
    <w:uiPriority w:val="99"/>
    <w:qFormat/>
    <w:rsid w:val="006D4578"/>
    <w:rPr>
      <w:rFonts w:cs="Times New Roman"/>
      <w:i/>
      <w:iCs/>
    </w:rPr>
  </w:style>
  <w:style w:type="paragraph" w:styleId="z-BottomofForm">
    <w:name w:val="HTML Bottom of Form"/>
    <w:basedOn w:val="Normal"/>
    <w:next w:val="Normal"/>
    <w:link w:val="z-BottomofFormChar"/>
    <w:hidden/>
    <w:uiPriority w:val="99"/>
    <w:semiHidden/>
    <w:rsid w:val="006D457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6D4578"/>
    <w:rPr>
      <w:rFonts w:ascii="Arial" w:hAnsi="Arial" w:cs="Arial"/>
      <w:vanish/>
      <w:sz w:val="16"/>
      <w:szCs w:val="16"/>
    </w:rPr>
  </w:style>
  <w:style w:type="paragraph" w:styleId="BalloonText">
    <w:name w:val="Balloon Text"/>
    <w:basedOn w:val="Normal"/>
    <w:link w:val="BalloonTextChar"/>
    <w:uiPriority w:val="99"/>
    <w:semiHidden/>
    <w:rsid w:val="006D45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4578"/>
    <w:rPr>
      <w:rFonts w:ascii="Tahoma" w:hAnsi="Tahoma" w:cs="Tahoma"/>
      <w:sz w:val="16"/>
      <w:szCs w:val="16"/>
    </w:rPr>
  </w:style>
  <w:style w:type="paragraph" w:styleId="HTMLPreformatted">
    <w:name w:val="HTML Preformatted"/>
    <w:basedOn w:val="Normal"/>
    <w:link w:val="HTMLPreformattedChar"/>
    <w:uiPriority w:val="99"/>
    <w:rsid w:val="006D4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6D4578"/>
    <w:rPr>
      <w:rFonts w:ascii="Courier New" w:hAnsi="Courier New" w:cs="Courier New"/>
      <w:sz w:val="20"/>
      <w:szCs w:val="20"/>
    </w:rPr>
  </w:style>
  <w:style w:type="table" w:styleId="TableGrid">
    <w:name w:val="Table Grid"/>
    <w:basedOn w:val="TableNormal"/>
    <w:uiPriority w:val="99"/>
    <w:rsid w:val="00393BA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ColorfulShading-Accent6">
    <w:name w:val="Colorful Shading Accent 6"/>
    <w:basedOn w:val="TableNormal"/>
    <w:uiPriority w:val="99"/>
    <w:rsid w:val="00393BA3"/>
    <w:rPr>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paragraph" w:styleId="NoSpacing">
    <w:name w:val="No Spacing"/>
    <w:uiPriority w:val="99"/>
    <w:qFormat/>
    <w:rsid w:val="00840D55"/>
    <w:pPr>
      <w:ind w:left="720"/>
    </w:pPr>
    <w:rPr>
      <w:rFonts w:eastAsia="Times New Roman"/>
      <w:color w:val="000000"/>
      <w:sz w:val="20"/>
      <w:szCs w:val="20"/>
    </w:rPr>
  </w:style>
  <w:style w:type="paragraph" w:styleId="ListParagraph">
    <w:name w:val="List Paragraph"/>
    <w:basedOn w:val="Normal"/>
    <w:uiPriority w:val="34"/>
    <w:qFormat/>
    <w:rsid w:val="00840D55"/>
    <w:pPr>
      <w:widowControl w:val="0"/>
      <w:spacing w:after="0"/>
      <w:ind w:left="0"/>
      <w:contextualSpacing/>
    </w:pPr>
  </w:style>
  <w:style w:type="character" w:customStyle="1" w:styleId="DefaultParagraphFont1">
    <w:name w:val="Default Paragraph Font 1"/>
    <w:uiPriority w:val="99"/>
    <w:rsid w:val="0025406B"/>
    <w:rPr>
      <w:rFonts w:ascii="Helvetica Neue Light" w:hAnsi="Helvetica Neue Light"/>
      <w:color w:val="000000"/>
      <w:sz w:val="22"/>
      <w:u w:color="000000"/>
    </w:rPr>
  </w:style>
  <w:style w:type="paragraph" w:customStyle="1" w:styleId="Tableheading3">
    <w:name w:val="Table heading 3"/>
    <w:next w:val="Normal"/>
    <w:uiPriority w:val="99"/>
    <w:rsid w:val="00DA62F6"/>
    <w:pPr>
      <w:keepNext/>
      <w:suppressAutoHyphens/>
      <w:spacing w:line="312" w:lineRule="auto"/>
      <w:jc w:val="center"/>
    </w:pPr>
    <w:rPr>
      <w:rFonts w:ascii="Helvetica Neue" w:hAnsi="Helvetica Neue" w:cs="Helvetica Neue"/>
      <w:color w:val="000000"/>
      <w:sz w:val="24"/>
      <w:szCs w:val="24"/>
      <w:u w:color="000000"/>
    </w:rPr>
  </w:style>
  <w:style w:type="paragraph" w:customStyle="1" w:styleId="Tabletext1">
    <w:name w:val="Table text 1"/>
    <w:rsid w:val="00DA62F6"/>
    <w:pPr>
      <w:tabs>
        <w:tab w:val="left" w:pos="2520"/>
      </w:tabs>
      <w:spacing w:before="40"/>
      <w:ind w:left="2160" w:hanging="1900"/>
    </w:pPr>
    <w:rPr>
      <w:rFonts w:ascii="Helvetica Neue Light" w:hAnsi="Helvetica Neue Light" w:cs="Helvetica Neue Light"/>
      <w:color w:val="000000"/>
      <w:u w:color="000000"/>
    </w:rPr>
  </w:style>
  <w:style w:type="paragraph" w:customStyle="1" w:styleId="Tabletext2">
    <w:name w:val="Table text 2"/>
    <w:rsid w:val="00DA62F6"/>
    <w:pPr>
      <w:tabs>
        <w:tab w:val="left" w:pos="2520"/>
      </w:tabs>
      <w:spacing w:before="80"/>
      <w:ind w:left="220"/>
    </w:pPr>
    <w:rPr>
      <w:rFonts w:ascii="Helvetica Neue Light" w:hAnsi="Helvetica Neue Light" w:cs="Helvetica Neue Light"/>
      <w:color w:val="000000"/>
      <w:u w:color="000000"/>
    </w:rPr>
  </w:style>
  <w:style w:type="paragraph" w:styleId="BodyText">
    <w:name w:val="Body Text"/>
    <w:basedOn w:val="Normal"/>
    <w:link w:val="BodyTextChar"/>
    <w:locked/>
    <w:rsid w:val="00DA62F6"/>
    <w:pPr>
      <w:spacing w:after="0"/>
      <w:ind w:left="0"/>
      <w:jc w:val="center"/>
    </w:pPr>
    <w:rPr>
      <w:rFonts w:ascii="Helvetica Neue Light" w:eastAsia="Calibri" w:hAnsi="Helvetica Neue Light" w:cs="Helvetica Neue Light"/>
      <w:b/>
      <w:bCs/>
      <w:color w:val="auto"/>
      <w:sz w:val="24"/>
      <w:szCs w:val="24"/>
      <w:u w:color="000000"/>
    </w:rPr>
  </w:style>
  <w:style w:type="character" w:customStyle="1" w:styleId="BodyTextChar">
    <w:name w:val="Body Text Char"/>
    <w:basedOn w:val="DefaultParagraphFont"/>
    <w:link w:val="BodyText"/>
    <w:locked/>
    <w:rsid w:val="00DA62F6"/>
    <w:rPr>
      <w:rFonts w:ascii="Helvetica Neue Light" w:hAnsi="Helvetica Neue Light" w:cs="Helvetica Neue Light"/>
      <w:b/>
      <w:bCs/>
      <w:sz w:val="24"/>
      <w:szCs w:val="24"/>
      <w:u w:color="000000"/>
      <w:lang w:val="en-US" w:eastAsia="en-US" w:bidi="ar-SA"/>
    </w:rPr>
  </w:style>
  <w:style w:type="paragraph" w:styleId="BodyTextIndent">
    <w:name w:val="Body Text Indent"/>
    <w:basedOn w:val="Normal"/>
    <w:link w:val="BodyTextIndentChar"/>
    <w:uiPriority w:val="99"/>
    <w:locked/>
    <w:rsid w:val="00A23478"/>
    <w:pPr>
      <w:spacing w:after="120"/>
      <w:ind w:left="360"/>
    </w:pPr>
  </w:style>
  <w:style w:type="character" w:customStyle="1" w:styleId="BodyTextIndentChar">
    <w:name w:val="Body Text Indent Char"/>
    <w:basedOn w:val="DefaultParagraphFont"/>
    <w:link w:val="BodyTextIndent"/>
    <w:uiPriority w:val="99"/>
    <w:semiHidden/>
    <w:rsid w:val="00AE06EE"/>
    <w:rPr>
      <w:rFonts w:eastAsia="Times New Roman"/>
      <w:color w:val="000000"/>
      <w:sz w:val="20"/>
      <w:szCs w:val="20"/>
    </w:rPr>
  </w:style>
  <w:style w:type="character" w:styleId="CommentReference">
    <w:name w:val="annotation reference"/>
    <w:basedOn w:val="DefaultParagraphFont"/>
    <w:rsid w:val="007F7454"/>
    <w:rPr>
      <w:sz w:val="18"/>
      <w:szCs w:val="18"/>
    </w:rPr>
  </w:style>
  <w:style w:type="paragraph" w:styleId="CommentText0">
    <w:name w:val="annotation text"/>
    <w:basedOn w:val="Normal"/>
    <w:link w:val="CommentTextChar"/>
    <w:rsid w:val="007F7454"/>
    <w:rPr>
      <w:sz w:val="24"/>
      <w:szCs w:val="24"/>
    </w:rPr>
  </w:style>
  <w:style w:type="character" w:customStyle="1" w:styleId="CommentTextChar">
    <w:name w:val="Comment Text Char"/>
    <w:basedOn w:val="DefaultParagraphFont"/>
    <w:link w:val="CommentText0"/>
    <w:rsid w:val="007F7454"/>
    <w:rPr>
      <w:rFonts w:eastAsia="Times New Roman"/>
      <w:color w:val="000000"/>
      <w:sz w:val="24"/>
      <w:szCs w:val="24"/>
    </w:rPr>
  </w:style>
  <w:style w:type="paragraph" w:styleId="CommentSubject">
    <w:name w:val="annotation subject"/>
    <w:basedOn w:val="CommentText0"/>
    <w:next w:val="CommentText0"/>
    <w:link w:val="CommentSubjectChar"/>
    <w:rsid w:val="007F7454"/>
    <w:rPr>
      <w:b/>
      <w:bCs/>
      <w:sz w:val="20"/>
      <w:szCs w:val="20"/>
    </w:rPr>
  </w:style>
  <w:style w:type="character" w:customStyle="1" w:styleId="CommentSubjectChar">
    <w:name w:val="Comment Subject Char"/>
    <w:basedOn w:val="CommentTextChar"/>
    <w:link w:val="CommentSubject"/>
    <w:rsid w:val="007F7454"/>
    <w:rPr>
      <w:rFonts w:eastAsia="Times New Roman"/>
      <w:b/>
      <w:bCs/>
      <w:color w:val="000000"/>
      <w:sz w:val="20"/>
      <w:szCs w:val="20"/>
    </w:rPr>
  </w:style>
  <w:style w:type="paragraph" w:styleId="Header">
    <w:name w:val="header"/>
    <w:basedOn w:val="Normal"/>
    <w:link w:val="HeaderChar"/>
    <w:rsid w:val="00943C99"/>
    <w:pPr>
      <w:tabs>
        <w:tab w:val="center" w:pos="4320"/>
        <w:tab w:val="right" w:pos="8640"/>
      </w:tabs>
      <w:spacing w:after="0"/>
    </w:pPr>
  </w:style>
  <w:style w:type="character" w:customStyle="1" w:styleId="HeaderChar">
    <w:name w:val="Header Char"/>
    <w:basedOn w:val="DefaultParagraphFont"/>
    <w:link w:val="Header"/>
    <w:rsid w:val="00943C99"/>
    <w:rPr>
      <w:rFonts w:eastAsia="Times New Roman"/>
      <w:color w:val="000000"/>
      <w:sz w:val="20"/>
      <w:szCs w:val="20"/>
    </w:rPr>
  </w:style>
  <w:style w:type="paragraph" w:styleId="Footer">
    <w:name w:val="footer"/>
    <w:basedOn w:val="Normal"/>
    <w:link w:val="FooterChar"/>
    <w:rsid w:val="00943C99"/>
    <w:pPr>
      <w:tabs>
        <w:tab w:val="center" w:pos="4320"/>
        <w:tab w:val="right" w:pos="8640"/>
      </w:tabs>
      <w:spacing w:after="0"/>
    </w:pPr>
  </w:style>
  <w:style w:type="character" w:customStyle="1" w:styleId="FooterChar">
    <w:name w:val="Footer Char"/>
    <w:basedOn w:val="DefaultParagraphFont"/>
    <w:link w:val="Footer"/>
    <w:rsid w:val="00943C99"/>
    <w:rPr>
      <w:rFonts w:eastAsia="Times New Roman"/>
      <w:color w:val="000000"/>
      <w:sz w:val="20"/>
      <w:szCs w:val="20"/>
    </w:rPr>
  </w:style>
  <w:style w:type="character" w:styleId="PageNumber">
    <w:name w:val="page number"/>
    <w:basedOn w:val="DefaultParagraphFont"/>
    <w:rsid w:val="00786697"/>
  </w:style>
  <w:style w:type="paragraph" w:styleId="BlockText">
    <w:name w:val="Block Text"/>
    <w:basedOn w:val="Normal"/>
    <w:rsid w:val="00FB4B1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lockquote">
    <w:name w:val="Block quote"/>
    <w:basedOn w:val="BlockText"/>
    <w:next w:val="BodyText"/>
    <w:qFormat/>
    <w:rsid w:val="00FB4B18"/>
    <w:pPr>
      <w:pBdr>
        <w:top w:val="none" w:sz="0" w:space="0" w:color="auto"/>
        <w:left w:val="none" w:sz="0" w:space="0" w:color="auto"/>
        <w:bottom w:val="none" w:sz="0" w:space="0" w:color="auto"/>
        <w:right w:val="none" w:sz="0" w:space="0" w:color="auto"/>
      </w:pBdr>
      <w:spacing w:before="120" w:after="120"/>
    </w:pPr>
    <w:rPr>
      <w:color w:val="auto"/>
    </w:rPr>
  </w:style>
  <w:style w:type="paragraph" w:styleId="DocumentMap">
    <w:name w:val="Document Map"/>
    <w:basedOn w:val="Normal"/>
    <w:link w:val="DocumentMapChar"/>
    <w:rsid w:val="005B6E62"/>
    <w:pPr>
      <w:spacing w:after="0"/>
    </w:pPr>
    <w:rPr>
      <w:rFonts w:ascii="Lucida Grande" w:hAnsi="Lucida Grande" w:cs="Lucida Grande"/>
      <w:sz w:val="24"/>
      <w:szCs w:val="24"/>
    </w:rPr>
  </w:style>
  <w:style w:type="character" w:customStyle="1" w:styleId="DocumentMapChar">
    <w:name w:val="Document Map Char"/>
    <w:basedOn w:val="DefaultParagraphFont"/>
    <w:link w:val="DocumentMap"/>
    <w:rsid w:val="005B6E62"/>
    <w:rPr>
      <w:rFonts w:ascii="Lucida Grande" w:eastAsia="Times New Roman" w:hAnsi="Lucida Grande" w:cs="Lucida Gran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75411">
      <w:marLeft w:val="136"/>
      <w:marRight w:val="136"/>
      <w:marTop w:val="0"/>
      <w:marBottom w:val="136"/>
      <w:divBdr>
        <w:top w:val="none" w:sz="0" w:space="0" w:color="auto"/>
        <w:left w:val="none" w:sz="0" w:space="0" w:color="auto"/>
        <w:bottom w:val="none" w:sz="0" w:space="0" w:color="auto"/>
        <w:right w:val="none" w:sz="0" w:space="0" w:color="auto"/>
      </w:divBdr>
      <w:divsChild>
        <w:div w:id="205875392">
          <w:marLeft w:val="0"/>
          <w:marRight w:val="-136"/>
          <w:marTop w:val="0"/>
          <w:marBottom w:val="0"/>
          <w:divBdr>
            <w:top w:val="none" w:sz="0" w:space="0" w:color="auto"/>
            <w:left w:val="none" w:sz="0" w:space="0" w:color="auto"/>
            <w:bottom w:val="none" w:sz="0" w:space="0" w:color="auto"/>
            <w:right w:val="none" w:sz="0" w:space="0" w:color="auto"/>
          </w:divBdr>
        </w:div>
        <w:div w:id="205875407">
          <w:marLeft w:val="720"/>
          <w:marRight w:val="720"/>
          <w:marTop w:val="100"/>
          <w:marBottom w:val="100"/>
          <w:divBdr>
            <w:top w:val="none" w:sz="0" w:space="0" w:color="auto"/>
            <w:left w:val="none" w:sz="0" w:space="0" w:color="auto"/>
            <w:bottom w:val="none" w:sz="0" w:space="0" w:color="auto"/>
            <w:right w:val="none" w:sz="0" w:space="0" w:color="auto"/>
          </w:divBdr>
        </w:div>
        <w:div w:id="205875408">
          <w:marLeft w:val="0"/>
          <w:marRight w:val="0"/>
          <w:marTop w:val="0"/>
          <w:marBottom w:val="0"/>
          <w:divBdr>
            <w:top w:val="none" w:sz="0" w:space="0" w:color="auto"/>
            <w:left w:val="none" w:sz="0" w:space="0" w:color="auto"/>
            <w:bottom w:val="none" w:sz="0" w:space="0" w:color="auto"/>
            <w:right w:val="none" w:sz="0" w:space="0" w:color="auto"/>
          </w:divBdr>
        </w:div>
      </w:divsChild>
    </w:div>
    <w:div w:id="205875433">
      <w:marLeft w:val="0"/>
      <w:marRight w:val="0"/>
      <w:marTop w:val="0"/>
      <w:marBottom w:val="0"/>
      <w:divBdr>
        <w:top w:val="none" w:sz="0" w:space="0" w:color="auto"/>
        <w:left w:val="none" w:sz="0" w:space="0" w:color="auto"/>
        <w:bottom w:val="none" w:sz="0" w:space="0" w:color="auto"/>
        <w:right w:val="none" w:sz="0" w:space="0" w:color="auto"/>
      </w:divBdr>
    </w:div>
    <w:div w:id="205875434">
      <w:marLeft w:val="136"/>
      <w:marRight w:val="136"/>
      <w:marTop w:val="0"/>
      <w:marBottom w:val="136"/>
      <w:divBdr>
        <w:top w:val="none" w:sz="0" w:space="0" w:color="auto"/>
        <w:left w:val="none" w:sz="0" w:space="0" w:color="auto"/>
        <w:bottom w:val="none" w:sz="0" w:space="0" w:color="auto"/>
        <w:right w:val="none" w:sz="0" w:space="0" w:color="auto"/>
      </w:divBdr>
      <w:divsChild>
        <w:div w:id="205875383">
          <w:marLeft w:val="272"/>
          <w:marRight w:val="272"/>
          <w:marTop w:val="0"/>
          <w:marBottom w:val="0"/>
          <w:divBdr>
            <w:top w:val="none" w:sz="0" w:space="0" w:color="auto"/>
            <w:left w:val="none" w:sz="0" w:space="0" w:color="auto"/>
            <w:bottom w:val="none" w:sz="0" w:space="0" w:color="auto"/>
            <w:right w:val="none" w:sz="0" w:space="0" w:color="auto"/>
          </w:divBdr>
          <w:divsChild>
            <w:div w:id="205875427">
              <w:marLeft w:val="408"/>
              <w:marRight w:val="0"/>
              <w:marTop w:val="0"/>
              <w:marBottom w:val="0"/>
              <w:divBdr>
                <w:top w:val="none" w:sz="0" w:space="0" w:color="auto"/>
                <w:left w:val="none" w:sz="0" w:space="0" w:color="auto"/>
                <w:bottom w:val="none" w:sz="0" w:space="0" w:color="auto"/>
                <w:right w:val="none" w:sz="0" w:space="0" w:color="auto"/>
              </w:divBdr>
            </w:div>
          </w:divsChild>
        </w:div>
        <w:div w:id="205875385">
          <w:marLeft w:val="272"/>
          <w:marRight w:val="272"/>
          <w:marTop w:val="0"/>
          <w:marBottom w:val="0"/>
          <w:divBdr>
            <w:top w:val="none" w:sz="0" w:space="0" w:color="auto"/>
            <w:left w:val="none" w:sz="0" w:space="0" w:color="auto"/>
            <w:bottom w:val="none" w:sz="0" w:space="0" w:color="auto"/>
            <w:right w:val="none" w:sz="0" w:space="0" w:color="auto"/>
          </w:divBdr>
          <w:divsChild>
            <w:div w:id="205875423">
              <w:marLeft w:val="408"/>
              <w:marRight w:val="0"/>
              <w:marTop w:val="0"/>
              <w:marBottom w:val="0"/>
              <w:divBdr>
                <w:top w:val="none" w:sz="0" w:space="0" w:color="auto"/>
                <w:left w:val="none" w:sz="0" w:space="0" w:color="auto"/>
                <w:bottom w:val="none" w:sz="0" w:space="0" w:color="auto"/>
                <w:right w:val="none" w:sz="0" w:space="0" w:color="auto"/>
              </w:divBdr>
            </w:div>
          </w:divsChild>
        </w:div>
        <w:div w:id="205875386">
          <w:marLeft w:val="272"/>
          <w:marRight w:val="272"/>
          <w:marTop w:val="0"/>
          <w:marBottom w:val="0"/>
          <w:divBdr>
            <w:top w:val="none" w:sz="0" w:space="0" w:color="auto"/>
            <w:left w:val="none" w:sz="0" w:space="0" w:color="auto"/>
            <w:bottom w:val="none" w:sz="0" w:space="0" w:color="auto"/>
            <w:right w:val="none" w:sz="0" w:space="0" w:color="auto"/>
          </w:divBdr>
          <w:divsChild>
            <w:div w:id="205875432">
              <w:marLeft w:val="408"/>
              <w:marRight w:val="0"/>
              <w:marTop w:val="0"/>
              <w:marBottom w:val="0"/>
              <w:divBdr>
                <w:top w:val="none" w:sz="0" w:space="0" w:color="auto"/>
                <w:left w:val="none" w:sz="0" w:space="0" w:color="auto"/>
                <w:bottom w:val="none" w:sz="0" w:space="0" w:color="auto"/>
                <w:right w:val="none" w:sz="0" w:space="0" w:color="auto"/>
              </w:divBdr>
            </w:div>
          </w:divsChild>
        </w:div>
        <w:div w:id="205875387">
          <w:marLeft w:val="0"/>
          <w:marRight w:val="-136"/>
          <w:marTop w:val="0"/>
          <w:marBottom w:val="0"/>
          <w:divBdr>
            <w:top w:val="none" w:sz="0" w:space="0" w:color="auto"/>
            <w:left w:val="none" w:sz="0" w:space="0" w:color="auto"/>
            <w:bottom w:val="none" w:sz="0" w:space="0" w:color="auto"/>
            <w:right w:val="none" w:sz="0" w:space="0" w:color="auto"/>
          </w:divBdr>
        </w:div>
        <w:div w:id="205875389">
          <w:marLeft w:val="272"/>
          <w:marRight w:val="272"/>
          <w:marTop w:val="0"/>
          <w:marBottom w:val="0"/>
          <w:divBdr>
            <w:top w:val="none" w:sz="0" w:space="0" w:color="auto"/>
            <w:left w:val="none" w:sz="0" w:space="0" w:color="auto"/>
            <w:bottom w:val="none" w:sz="0" w:space="0" w:color="auto"/>
            <w:right w:val="none" w:sz="0" w:space="0" w:color="auto"/>
          </w:divBdr>
          <w:divsChild>
            <w:div w:id="205875384">
              <w:marLeft w:val="408"/>
              <w:marRight w:val="0"/>
              <w:marTop w:val="0"/>
              <w:marBottom w:val="0"/>
              <w:divBdr>
                <w:top w:val="none" w:sz="0" w:space="0" w:color="auto"/>
                <w:left w:val="none" w:sz="0" w:space="0" w:color="auto"/>
                <w:bottom w:val="none" w:sz="0" w:space="0" w:color="auto"/>
                <w:right w:val="none" w:sz="0" w:space="0" w:color="auto"/>
              </w:divBdr>
            </w:div>
          </w:divsChild>
        </w:div>
        <w:div w:id="205875395">
          <w:marLeft w:val="272"/>
          <w:marRight w:val="272"/>
          <w:marTop w:val="0"/>
          <w:marBottom w:val="0"/>
          <w:divBdr>
            <w:top w:val="none" w:sz="0" w:space="0" w:color="auto"/>
            <w:left w:val="none" w:sz="0" w:space="0" w:color="auto"/>
            <w:bottom w:val="none" w:sz="0" w:space="0" w:color="auto"/>
            <w:right w:val="none" w:sz="0" w:space="0" w:color="auto"/>
          </w:divBdr>
          <w:divsChild>
            <w:div w:id="205875405">
              <w:marLeft w:val="408"/>
              <w:marRight w:val="0"/>
              <w:marTop w:val="0"/>
              <w:marBottom w:val="0"/>
              <w:divBdr>
                <w:top w:val="none" w:sz="0" w:space="0" w:color="auto"/>
                <w:left w:val="none" w:sz="0" w:space="0" w:color="auto"/>
                <w:bottom w:val="none" w:sz="0" w:space="0" w:color="auto"/>
                <w:right w:val="none" w:sz="0" w:space="0" w:color="auto"/>
              </w:divBdr>
            </w:div>
          </w:divsChild>
        </w:div>
        <w:div w:id="205875397">
          <w:marLeft w:val="272"/>
          <w:marRight w:val="272"/>
          <w:marTop w:val="0"/>
          <w:marBottom w:val="0"/>
          <w:divBdr>
            <w:top w:val="none" w:sz="0" w:space="0" w:color="auto"/>
            <w:left w:val="none" w:sz="0" w:space="0" w:color="auto"/>
            <w:bottom w:val="none" w:sz="0" w:space="0" w:color="auto"/>
            <w:right w:val="none" w:sz="0" w:space="0" w:color="auto"/>
          </w:divBdr>
          <w:divsChild>
            <w:div w:id="205875401">
              <w:marLeft w:val="408"/>
              <w:marRight w:val="0"/>
              <w:marTop w:val="0"/>
              <w:marBottom w:val="0"/>
              <w:divBdr>
                <w:top w:val="none" w:sz="0" w:space="0" w:color="auto"/>
                <w:left w:val="none" w:sz="0" w:space="0" w:color="auto"/>
                <w:bottom w:val="none" w:sz="0" w:space="0" w:color="auto"/>
                <w:right w:val="none" w:sz="0" w:space="0" w:color="auto"/>
              </w:divBdr>
            </w:div>
          </w:divsChild>
        </w:div>
        <w:div w:id="205875399">
          <w:marLeft w:val="272"/>
          <w:marRight w:val="272"/>
          <w:marTop w:val="0"/>
          <w:marBottom w:val="0"/>
          <w:divBdr>
            <w:top w:val="none" w:sz="0" w:space="0" w:color="auto"/>
            <w:left w:val="none" w:sz="0" w:space="0" w:color="auto"/>
            <w:bottom w:val="none" w:sz="0" w:space="0" w:color="auto"/>
            <w:right w:val="none" w:sz="0" w:space="0" w:color="auto"/>
          </w:divBdr>
          <w:divsChild>
            <w:div w:id="205875421">
              <w:marLeft w:val="408"/>
              <w:marRight w:val="0"/>
              <w:marTop w:val="0"/>
              <w:marBottom w:val="0"/>
              <w:divBdr>
                <w:top w:val="none" w:sz="0" w:space="0" w:color="auto"/>
                <w:left w:val="none" w:sz="0" w:space="0" w:color="auto"/>
                <w:bottom w:val="none" w:sz="0" w:space="0" w:color="auto"/>
                <w:right w:val="none" w:sz="0" w:space="0" w:color="auto"/>
              </w:divBdr>
            </w:div>
          </w:divsChild>
        </w:div>
        <w:div w:id="205875400">
          <w:marLeft w:val="272"/>
          <w:marRight w:val="272"/>
          <w:marTop w:val="0"/>
          <w:marBottom w:val="0"/>
          <w:divBdr>
            <w:top w:val="none" w:sz="0" w:space="0" w:color="auto"/>
            <w:left w:val="none" w:sz="0" w:space="0" w:color="auto"/>
            <w:bottom w:val="none" w:sz="0" w:space="0" w:color="auto"/>
            <w:right w:val="none" w:sz="0" w:space="0" w:color="auto"/>
          </w:divBdr>
          <w:divsChild>
            <w:div w:id="205875412">
              <w:marLeft w:val="408"/>
              <w:marRight w:val="0"/>
              <w:marTop w:val="0"/>
              <w:marBottom w:val="0"/>
              <w:divBdr>
                <w:top w:val="none" w:sz="0" w:space="0" w:color="auto"/>
                <w:left w:val="none" w:sz="0" w:space="0" w:color="auto"/>
                <w:bottom w:val="none" w:sz="0" w:space="0" w:color="auto"/>
                <w:right w:val="none" w:sz="0" w:space="0" w:color="auto"/>
              </w:divBdr>
            </w:div>
          </w:divsChild>
        </w:div>
        <w:div w:id="205875403">
          <w:marLeft w:val="272"/>
          <w:marRight w:val="272"/>
          <w:marTop w:val="0"/>
          <w:marBottom w:val="0"/>
          <w:divBdr>
            <w:top w:val="none" w:sz="0" w:space="0" w:color="auto"/>
            <w:left w:val="none" w:sz="0" w:space="0" w:color="auto"/>
            <w:bottom w:val="none" w:sz="0" w:space="0" w:color="auto"/>
            <w:right w:val="none" w:sz="0" w:space="0" w:color="auto"/>
          </w:divBdr>
          <w:divsChild>
            <w:div w:id="205875428">
              <w:marLeft w:val="408"/>
              <w:marRight w:val="0"/>
              <w:marTop w:val="0"/>
              <w:marBottom w:val="0"/>
              <w:divBdr>
                <w:top w:val="none" w:sz="0" w:space="0" w:color="auto"/>
                <w:left w:val="none" w:sz="0" w:space="0" w:color="auto"/>
                <w:bottom w:val="none" w:sz="0" w:space="0" w:color="auto"/>
                <w:right w:val="none" w:sz="0" w:space="0" w:color="auto"/>
              </w:divBdr>
            </w:div>
          </w:divsChild>
        </w:div>
        <w:div w:id="205875404">
          <w:marLeft w:val="272"/>
          <w:marRight w:val="272"/>
          <w:marTop w:val="0"/>
          <w:marBottom w:val="0"/>
          <w:divBdr>
            <w:top w:val="none" w:sz="0" w:space="0" w:color="auto"/>
            <w:left w:val="none" w:sz="0" w:space="0" w:color="auto"/>
            <w:bottom w:val="none" w:sz="0" w:space="0" w:color="auto"/>
            <w:right w:val="none" w:sz="0" w:space="0" w:color="auto"/>
          </w:divBdr>
          <w:divsChild>
            <w:div w:id="205875388">
              <w:marLeft w:val="0"/>
              <w:marRight w:val="0"/>
              <w:marTop w:val="0"/>
              <w:marBottom w:val="0"/>
              <w:divBdr>
                <w:top w:val="none" w:sz="0" w:space="0" w:color="auto"/>
                <w:left w:val="none" w:sz="0" w:space="0" w:color="auto"/>
                <w:bottom w:val="none" w:sz="0" w:space="0" w:color="auto"/>
                <w:right w:val="none" w:sz="0" w:space="0" w:color="auto"/>
              </w:divBdr>
            </w:div>
          </w:divsChild>
        </w:div>
        <w:div w:id="205875406">
          <w:marLeft w:val="272"/>
          <w:marRight w:val="272"/>
          <w:marTop w:val="0"/>
          <w:marBottom w:val="0"/>
          <w:divBdr>
            <w:top w:val="none" w:sz="0" w:space="0" w:color="auto"/>
            <w:left w:val="none" w:sz="0" w:space="0" w:color="auto"/>
            <w:bottom w:val="none" w:sz="0" w:space="0" w:color="auto"/>
            <w:right w:val="none" w:sz="0" w:space="0" w:color="auto"/>
          </w:divBdr>
          <w:divsChild>
            <w:div w:id="205875398">
              <w:marLeft w:val="408"/>
              <w:marRight w:val="0"/>
              <w:marTop w:val="0"/>
              <w:marBottom w:val="0"/>
              <w:divBdr>
                <w:top w:val="none" w:sz="0" w:space="0" w:color="auto"/>
                <w:left w:val="none" w:sz="0" w:space="0" w:color="auto"/>
                <w:bottom w:val="none" w:sz="0" w:space="0" w:color="auto"/>
                <w:right w:val="none" w:sz="0" w:space="0" w:color="auto"/>
              </w:divBdr>
            </w:div>
          </w:divsChild>
        </w:div>
        <w:div w:id="205875409">
          <w:marLeft w:val="272"/>
          <w:marRight w:val="272"/>
          <w:marTop w:val="0"/>
          <w:marBottom w:val="0"/>
          <w:divBdr>
            <w:top w:val="none" w:sz="0" w:space="0" w:color="auto"/>
            <w:left w:val="none" w:sz="0" w:space="0" w:color="auto"/>
            <w:bottom w:val="none" w:sz="0" w:space="0" w:color="auto"/>
            <w:right w:val="none" w:sz="0" w:space="0" w:color="auto"/>
          </w:divBdr>
          <w:divsChild>
            <w:div w:id="205875393">
              <w:marLeft w:val="408"/>
              <w:marRight w:val="0"/>
              <w:marTop w:val="0"/>
              <w:marBottom w:val="0"/>
              <w:divBdr>
                <w:top w:val="none" w:sz="0" w:space="0" w:color="auto"/>
                <w:left w:val="none" w:sz="0" w:space="0" w:color="auto"/>
                <w:bottom w:val="none" w:sz="0" w:space="0" w:color="auto"/>
                <w:right w:val="none" w:sz="0" w:space="0" w:color="auto"/>
              </w:divBdr>
            </w:div>
          </w:divsChild>
        </w:div>
        <w:div w:id="205875410">
          <w:marLeft w:val="272"/>
          <w:marRight w:val="272"/>
          <w:marTop w:val="0"/>
          <w:marBottom w:val="0"/>
          <w:divBdr>
            <w:top w:val="none" w:sz="0" w:space="0" w:color="auto"/>
            <w:left w:val="none" w:sz="0" w:space="0" w:color="auto"/>
            <w:bottom w:val="none" w:sz="0" w:space="0" w:color="auto"/>
            <w:right w:val="none" w:sz="0" w:space="0" w:color="auto"/>
          </w:divBdr>
          <w:divsChild>
            <w:div w:id="205875394">
              <w:marLeft w:val="0"/>
              <w:marRight w:val="0"/>
              <w:marTop w:val="0"/>
              <w:marBottom w:val="0"/>
              <w:divBdr>
                <w:top w:val="none" w:sz="0" w:space="0" w:color="auto"/>
                <w:left w:val="none" w:sz="0" w:space="0" w:color="auto"/>
                <w:bottom w:val="none" w:sz="0" w:space="0" w:color="auto"/>
                <w:right w:val="none" w:sz="0" w:space="0" w:color="auto"/>
              </w:divBdr>
            </w:div>
          </w:divsChild>
        </w:div>
        <w:div w:id="205875413">
          <w:marLeft w:val="0"/>
          <w:marRight w:val="0"/>
          <w:marTop w:val="0"/>
          <w:marBottom w:val="0"/>
          <w:divBdr>
            <w:top w:val="none" w:sz="0" w:space="0" w:color="auto"/>
            <w:left w:val="none" w:sz="0" w:space="0" w:color="auto"/>
            <w:bottom w:val="none" w:sz="0" w:space="0" w:color="auto"/>
            <w:right w:val="none" w:sz="0" w:space="0" w:color="auto"/>
          </w:divBdr>
        </w:div>
        <w:div w:id="205875414">
          <w:marLeft w:val="272"/>
          <w:marRight w:val="272"/>
          <w:marTop w:val="0"/>
          <w:marBottom w:val="0"/>
          <w:divBdr>
            <w:top w:val="none" w:sz="0" w:space="0" w:color="auto"/>
            <w:left w:val="none" w:sz="0" w:space="0" w:color="auto"/>
            <w:bottom w:val="none" w:sz="0" w:space="0" w:color="auto"/>
            <w:right w:val="none" w:sz="0" w:space="0" w:color="auto"/>
          </w:divBdr>
          <w:divsChild>
            <w:div w:id="205875396">
              <w:marLeft w:val="0"/>
              <w:marRight w:val="0"/>
              <w:marTop w:val="0"/>
              <w:marBottom w:val="0"/>
              <w:divBdr>
                <w:top w:val="none" w:sz="0" w:space="0" w:color="auto"/>
                <w:left w:val="none" w:sz="0" w:space="0" w:color="auto"/>
                <w:bottom w:val="none" w:sz="0" w:space="0" w:color="auto"/>
                <w:right w:val="none" w:sz="0" w:space="0" w:color="auto"/>
              </w:divBdr>
            </w:div>
          </w:divsChild>
        </w:div>
        <w:div w:id="205875415">
          <w:marLeft w:val="272"/>
          <w:marRight w:val="272"/>
          <w:marTop w:val="0"/>
          <w:marBottom w:val="0"/>
          <w:divBdr>
            <w:top w:val="none" w:sz="0" w:space="0" w:color="auto"/>
            <w:left w:val="none" w:sz="0" w:space="0" w:color="auto"/>
            <w:bottom w:val="none" w:sz="0" w:space="0" w:color="auto"/>
            <w:right w:val="none" w:sz="0" w:space="0" w:color="auto"/>
          </w:divBdr>
          <w:divsChild>
            <w:div w:id="205875390">
              <w:marLeft w:val="0"/>
              <w:marRight w:val="0"/>
              <w:marTop w:val="0"/>
              <w:marBottom w:val="0"/>
              <w:divBdr>
                <w:top w:val="none" w:sz="0" w:space="0" w:color="auto"/>
                <w:left w:val="none" w:sz="0" w:space="0" w:color="auto"/>
                <w:bottom w:val="none" w:sz="0" w:space="0" w:color="auto"/>
                <w:right w:val="none" w:sz="0" w:space="0" w:color="auto"/>
              </w:divBdr>
            </w:div>
          </w:divsChild>
        </w:div>
        <w:div w:id="205875416">
          <w:marLeft w:val="272"/>
          <w:marRight w:val="272"/>
          <w:marTop w:val="0"/>
          <w:marBottom w:val="0"/>
          <w:divBdr>
            <w:top w:val="none" w:sz="0" w:space="0" w:color="auto"/>
            <w:left w:val="none" w:sz="0" w:space="0" w:color="auto"/>
            <w:bottom w:val="none" w:sz="0" w:space="0" w:color="auto"/>
            <w:right w:val="none" w:sz="0" w:space="0" w:color="auto"/>
          </w:divBdr>
          <w:divsChild>
            <w:div w:id="205875391">
              <w:marLeft w:val="408"/>
              <w:marRight w:val="0"/>
              <w:marTop w:val="0"/>
              <w:marBottom w:val="0"/>
              <w:divBdr>
                <w:top w:val="none" w:sz="0" w:space="0" w:color="auto"/>
                <w:left w:val="none" w:sz="0" w:space="0" w:color="auto"/>
                <w:bottom w:val="none" w:sz="0" w:space="0" w:color="auto"/>
                <w:right w:val="none" w:sz="0" w:space="0" w:color="auto"/>
              </w:divBdr>
            </w:div>
          </w:divsChild>
        </w:div>
        <w:div w:id="205875417">
          <w:marLeft w:val="272"/>
          <w:marRight w:val="272"/>
          <w:marTop w:val="0"/>
          <w:marBottom w:val="0"/>
          <w:divBdr>
            <w:top w:val="none" w:sz="0" w:space="0" w:color="auto"/>
            <w:left w:val="none" w:sz="0" w:space="0" w:color="auto"/>
            <w:bottom w:val="none" w:sz="0" w:space="0" w:color="auto"/>
            <w:right w:val="none" w:sz="0" w:space="0" w:color="auto"/>
          </w:divBdr>
          <w:divsChild>
            <w:div w:id="205875425">
              <w:marLeft w:val="408"/>
              <w:marRight w:val="0"/>
              <w:marTop w:val="0"/>
              <w:marBottom w:val="0"/>
              <w:divBdr>
                <w:top w:val="none" w:sz="0" w:space="0" w:color="auto"/>
                <w:left w:val="none" w:sz="0" w:space="0" w:color="auto"/>
                <w:bottom w:val="none" w:sz="0" w:space="0" w:color="auto"/>
                <w:right w:val="none" w:sz="0" w:space="0" w:color="auto"/>
              </w:divBdr>
            </w:div>
          </w:divsChild>
        </w:div>
        <w:div w:id="205875418">
          <w:marLeft w:val="272"/>
          <w:marRight w:val="272"/>
          <w:marTop w:val="0"/>
          <w:marBottom w:val="0"/>
          <w:divBdr>
            <w:top w:val="none" w:sz="0" w:space="0" w:color="auto"/>
            <w:left w:val="none" w:sz="0" w:space="0" w:color="auto"/>
            <w:bottom w:val="none" w:sz="0" w:space="0" w:color="auto"/>
            <w:right w:val="none" w:sz="0" w:space="0" w:color="auto"/>
          </w:divBdr>
          <w:divsChild>
            <w:div w:id="205875431">
              <w:marLeft w:val="408"/>
              <w:marRight w:val="0"/>
              <w:marTop w:val="0"/>
              <w:marBottom w:val="0"/>
              <w:divBdr>
                <w:top w:val="none" w:sz="0" w:space="0" w:color="auto"/>
                <w:left w:val="none" w:sz="0" w:space="0" w:color="auto"/>
                <w:bottom w:val="none" w:sz="0" w:space="0" w:color="auto"/>
                <w:right w:val="none" w:sz="0" w:space="0" w:color="auto"/>
              </w:divBdr>
              <w:divsChild>
                <w:div w:id="20587542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875419">
          <w:marLeft w:val="272"/>
          <w:marRight w:val="272"/>
          <w:marTop w:val="0"/>
          <w:marBottom w:val="0"/>
          <w:divBdr>
            <w:top w:val="none" w:sz="0" w:space="0" w:color="auto"/>
            <w:left w:val="none" w:sz="0" w:space="0" w:color="auto"/>
            <w:bottom w:val="none" w:sz="0" w:space="0" w:color="auto"/>
            <w:right w:val="none" w:sz="0" w:space="0" w:color="auto"/>
          </w:divBdr>
          <w:divsChild>
            <w:div w:id="205875426">
              <w:marLeft w:val="0"/>
              <w:marRight w:val="0"/>
              <w:marTop w:val="0"/>
              <w:marBottom w:val="0"/>
              <w:divBdr>
                <w:top w:val="none" w:sz="0" w:space="0" w:color="auto"/>
                <w:left w:val="none" w:sz="0" w:space="0" w:color="auto"/>
                <w:bottom w:val="none" w:sz="0" w:space="0" w:color="auto"/>
                <w:right w:val="none" w:sz="0" w:space="0" w:color="auto"/>
              </w:divBdr>
            </w:div>
          </w:divsChild>
        </w:div>
        <w:div w:id="205875420">
          <w:marLeft w:val="0"/>
          <w:marRight w:val="0"/>
          <w:marTop w:val="82"/>
          <w:marBottom w:val="82"/>
          <w:divBdr>
            <w:top w:val="none" w:sz="0" w:space="0" w:color="auto"/>
            <w:left w:val="none" w:sz="0" w:space="0" w:color="auto"/>
            <w:bottom w:val="none" w:sz="0" w:space="0" w:color="auto"/>
            <w:right w:val="none" w:sz="0" w:space="0" w:color="auto"/>
          </w:divBdr>
        </w:div>
        <w:div w:id="205875424">
          <w:marLeft w:val="0"/>
          <w:marRight w:val="0"/>
          <w:marTop w:val="0"/>
          <w:marBottom w:val="0"/>
          <w:divBdr>
            <w:top w:val="none" w:sz="0" w:space="0" w:color="auto"/>
            <w:left w:val="none" w:sz="0" w:space="0" w:color="auto"/>
            <w:bottom w:val="single" w:sz="6" w:space="1" w:color="999999"/>
            <w:right w:val="none" w:sz="0" w:space="0" w:color="auto"/>
          </w:divBdr>
        </w:div>
        <w:div w:id="205875429">
          <w:marLeft w:val="272"/>
          <w:marRight w:val="272"/>
          <w:marTop w:val="0"/>
          <w:marBottom w:val="0"/>
          <w:divBdr>
            <w:top w:val="none" w:sz="0" w:space="0" w:color="auto"/>
            <w:left w:val="none" w:sz="0" w:space="0" w:color="auto"/>
            <w:bottom w:val="none" w:sz="0" w:space="0" w:color="auto"/>
            <w:right w:val="none" w:sz="0" w:space="0" w:color="auto"/>
          </w:divBdr>
          <w:divsChild>
            <w:div w:id="205875402">
              <w:marLeft w:val="408"/>
              <w:marRight w:val="0"/>
              <w:marTop w:val="0"/>
              <w:marBottom w:val="0"/>
              <w:divBdr>
                <w:top w:val="none" w:sz="0" w:space="0" w:color="auto"/>
                <w:left w:val="none" w:sz="0" w:space="0" w:color="auto"/>
                <w:bottom w:val="none" w:sz="0" w:space="0" w:color="auto"/>
                <w:right w:val="none" w:sz="0" w:space="0" w:color="auto"/>
              </w:divBdr>
            </w:div>
          </w:divsChild>
        </w:div>
        <w:div w:id="205875430">
          <w:marLeft w:val="0"/>
          <w:marRight w:val="0"/>
          <w:marTop w:val="0"/>
          <w:marBottom w:val="0"/>
          <w:divBdr>
            <w:top w:val="none" w:sz="0" w:space="0" w:color="auto"/>
            <w:left w:val="none" w:sz="0" w:space="0" w:color="auto"/>
            <w:bottom w:val="none" w:sz="0" w:space="0" w:color="auto"/>
            <w:right w:val="none" w:sz="0" w:space="0" w:color="auto"/>
          </w:divBdr>
        </w:div>
      </w:divsChild>
    </w:div>
    <w:div w:id="255289618">
      <w:bodyDiv w:val="1"/>
      <w:marLeft w:val="0"/>
      <w:marRight w:val="0"/>
      <w:marTop w:val="0"/>
      <w:marBottom w:val="0"/>
      <w:divBdr>
        <w:top w:val="none" w:sz="0" w:space="0" w:color="auto"/>
        <w:left w:val="none" w:sz="0" w:space="0" w:color="auto"/>
        <w:bottom w:val="none" w:sz="0" w:space="0" w:color="auto"/>
        <w:right w:val="none" w:sz="0" w:space="0" w:color="auto"/>
      </w:divBdr>
      <w:divsChild>
        <w:div w:id="1018969861">
          <w:marLeft w:val="547"/>
          <w:marRight w:val="0"/>
          <w:marTop w:val="120"/>
          <w:marBottom w:val="0"/>
          <w:divBdr>
            <w:top w:val="none" w:sz="0" w:space="0" w:color="auto"/>
            <w:left w:val="none" w:sz="0" w:space="0" w:color="auto"/>
            <w:bottom w:val="none" w:sz="0" w:space="0" w:color="auto"/>
            <w:right w:val="none" w:sz="0" w:space="0" w:color="auto"/>
          </w:divBdr>
        </w:div>
        <w:div w:id="1192916103">
          <w:marLeft w:val="547"/>
          <w:marRight w:val="0"/>
          <w:marTop w:val="120"/>
          <w:marBottom w:val="0"/>
          <w:divBdr>
            <w:top w:val="none" w:sz="0" w:space="0" w:color="auto"/>
            <w:left w:val="none" w:sz="0" w:space="0" w:color="auto"/>
            <w:bottom w:val="none" w:sz="0" w:space="0" w:color="auto"/>
            <w:right w:val="none" w:sz="0" w:space="0" w:color="auto"/>
          </w:divBdr>
        </w:div>
        <w:div w:id="312030559">
          <w:marLeft w:val="547"/>
          <w:marRight w:val="0"/>
          <w:marTop w:val="120"/>
          <w:marBottom w:val="0"/>
          <w:divBdr>
            <w:top w:val="none" w:sz="0" w:space="0" w:color="auto"/>
            <w:left w:val="none" w:sz="0" w:space="0" w:color="auto"/>
            <w:bottom w:val="none" w:sz="0" w:space="0" w:color="auto"/>
            <w:right w:val="none" w:sz="0" w:space="0" w:color="auto"/>
          </w:divBdr>
        </w:div>
      </w:divsChild>
    </w:div>
    <w:div w:id="602809037">
      <w:bodyDiv w:val="1"/>
      <w:marLeft w:val="0"/>
      <w:marRight w:val="0"/>
      <w:marTop w:val="0"/>
      <w:marBottom w:val="0"/>
      <w:divBdr>
        <w:top w:val="none" w:sz="0" w:space="0" w:color="auto"/>
        <w:left w:val="none" w:sz="0" w:space="0" w:color="auto"/>
        <w:bottom w:val="none" w:sz="0" w:space="0" w:color="auto"/>
        <w:right w:val="none" w:sz="0" w:space="0" w:color="auto"/>
      </w:divBdr>
    </w:div>
    <w:div w:id="168585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1" Type="http://schemas.openxmlformats.org/officeDocument/2006/relationships/image" Target="media/image6.jpeg"/><Relationship Id="rId22" Type="http://schemas.openxmlformats.org/officeDocument/2006/relationships/hyperlink" Target="mailto:support@tophatmonocle.com" TargetMode="External"/><Relationship Id="rId23" Type="http://schemas.openxmlformats.org/officeDocument/2006/relationships/hyperlink" Target="http://lss.at.ufl.edu" TargetMode="External"/><Relationship Id="rId24" Type="http://schemas.openxmlformats.org/officeDocument/2006/relationships/hyperlink" Target="https://lss.at.ufl.edu/help.shtml" TargetMode="External"/><Relationship Id="rId25" Type="http://schemas.openxmlformats.org/officeDocument/2006/relationships/comments" Target="comments.xml"/><Relationship Id="rId26" Type="http://schemas.openxmlformats.org/officeDocument/2006/relationships/hyperlink" Target="https://teachingcenter.ufl.edu/supplemental_instruction.html" TargetMode="External"/><Relationship Id="rId27" Type="http://schemas.openxmlformats.org/officeDocument/2006/relationships/hyperlink" Target="https://catalog.ufl.edu/ugrad/current/regulations/info/grades.aspx" TargetMode="External"/><Relationship Id="rId28" Type="http://schemas.openxmlformats.org/officeDocument/2006/relationships/hyperlink" Target="https://catalog.ufl.edu/ugrad/current/advising/info/student-honor-code.aspx" TargetMode="External"/><Relationship Id="rId29" Type="http://schemas.openxmlformats.org/officeDocument/2006/relationships/hyperlink" Target="http://www.dso.ufl.edu/drc/"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counseling.ufl.edu/cwc/Maintaining-the-Balance-A-Self-Help-Guide-for-Students.aspx" TargetMode="External"/><Relationship Id="rId31" Type="http://schemas.openxmlformats.org/officeDocument/2006/relationships/hyperlink" Target="http://www.counsel.ufl.edu/" TargetMode="External"/><Relationship Id="rId32" Type="http://schemas.openxmlformats.org/officeDocument/2006/relationships/header" Target="header1.xml"/><Relationship Id="rId9" Type="http://schemas.openxmlformats.org/officeDocument/2006/relationships/hyperlink" Target="http://www.bsc.ufl.edu"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oter" Target="footer3.xml"/><Relationship Id="rId36" Type="http://schemas.openxmlformats.org/officeDocument/2006/relationships/fontTable" Target="fontTable.xml"/><Relationship Id="rId10" Type="http://schemas.openxmlformats.org/officeDocument/2006/relationships/hyperlink" Target="mailto:stuartmcdaniel@ufl.edu" TargetMode="External"/><Relationship Id="rId11" Type="http://schemas.openxmlformats.org/officeDocument/2006/relationships/image" Target="media/image1.jpeg"/><Relationship Id="rId12" Type="http://schemas.openxmlformats.org/officeDocument/2006/relationships/hyperlink" Target="http://courses.bfwpub.com/hillis1e.php" TargetMode="External"/><Relationship Id="rId13" Type="http://schemas.openxmlformats.org/officeDocument/2006/relationships/hyperlink" Target="http://courses.bfwpub.com/hillis1e.php" TargetMode="External"/><Relationship Id="rId14" Type="http://schemas.openxmlformats.org/officeDocument/2006/relationships/hyperlink" Target="mailto:techsupport@bfwpub.com" TargetMode="External"/><Relationship Id="rId15" Type="http://schemas.openxmlformats.org/officeDocument/2006/relationships/image" Target="media/image2.png"/><Relationship Id="rId16" Type="http://schemas.openxmlformats.org/officeDocument/2006/relationships/hyperlink" Target="https://www.tophatmonocle.com/register/" TargetMode="External"/><Relationship Id="rId17" Type="http://schemas.openxmlformats.org/officeDocument/2006/relationships/image" Target="media/image3.png"/><Relationship Id="rId18" Type="http://schemas.openxmlformats.org/officeDocument/2006/relationships/hyperlink" Target="https://www.tophatmonocle.com/register/" TargetMode="External"/><Relationship Id="rId19" Type="http://schemas.openxmlformats.org/officeDocument/2006/relationships/image" Target="media/image4.png"/><Relationship Id="rId3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54AE0-1811-E047-BC3E-2A51E76BC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4303</Words>
  <Characters>24530</Characters>
  <Application>Microsoft Macintosh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Fall 2010 BSC2011 - Integrated Principles of Biology II</vt:lpstr>
    </vt:vector>
  </TitlesOfParts>
  <Company>UF College of Liberal Arts and Sciences</Company>
  <LinksUpToDate>false</LinksUpToDate>
  <CharactersWithSpaces>28776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2010 BSC2011 - Integrated Principles of Biology II</dc:title>
  <dc:creator>David Julian</dc:creator>
  <cp:lastModifiedBy>Katrina Cuddy</cp:lastModifiedBy>
  <cp:revision>10</cp:revision>
  <cp:lastPrinted>2013-01-07T02:21:00Z</cp:lastPrinted>
  <dcterms:created xsi:type="dcterms:W3CDTF">2014-05-02T19:38:00Z</dcterms:created>
  <dcterms:modified xsi:type="dcterms:W3CDTF">2014-05-02T19:57:00Z</dcterms:modified>
</cp:coreProperties>
</file>